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A4E8CED" w14:textId="5BBDF4BF" w:rsidR="00CC27EF" w:rsidRDefault="00AA38B5" w:rsidP="0009792A">
      <w:pPr>
        <w:jc w:val="both"/>
        <w:rPr>
          <w:rFonts w:ascii="Times New Roman" w:hAnsi="Times New Roman" w:cs="Times New Roman"/>
          <w:sz w:val="48"/>
          <w:szCs w:val="48"/>
        </w:rPr>
      </w:pPr>
      <w:r w:rsidRPr="005A08ED">
        <w:rPr>
          <w:rFonts w:ascii="Times New Roman" w:hAnsi="Times New Roman" w:cs="Times New Roman"/>
          <w:b/>
          <w:bCs/>
          <w:i/>
          <w:iCs/>
          <w:color w:val="EE0000"/>
          <w:sz w:val="48"/>
          <w:szCs w:val="48"/>
        </w:rPr>
        <w:t xml:space="preserve">Welcome to </w:t>
      </w:r>
      <w:r w:rsidR="00880E27" w:rsidRPr="005A08ED">
        <w:rPr>
          <w:rFonts w:ascii="Times New Roman" w:hAnsi="Times New Roman" w:cs="Times New Roman"/>
          <w:b/>
          <w:bCs/>
          <w:i/>
          <w:iCs/>
          <w:color w:val="EE0000"/>
          <w:sz w:val="48"/>
          <w:szCs w:val="48"/>
        </w:rPr>
        <w:t xml:space="preserve">the month of </w:t>
      </w:r>
      <w:r w:rsidR="00CC27EF" w:rsidRPr="005A08ED">
        <w:rPr>
          <w:rFonts w:ascii="Times New Roman" w:hAnsi="Times New Roman" w:cs="Times New Roman"/>
          <w:b/>
          <w:bCs/>
          <w:i/>
          <w:iCs/>
          <w:color w:val="EE0000"/>
          <w:sz w:val="48"/>
          <w:szCs w:val="48"/>
        </w:rPr>
        <w:t>April</w:t>
      </w:r>
      <w:r w:rsidRPr="005A08ED">
        <w:rPr>
          <w:rFonts w:ascii="Times New Roman" w:hAnsi="Times New Roman" w:cs="Times New Roman"/>
          <w:b/>
          <w:bCs/>
          <w:i/>
          <w:iCs/>
          <w:color w:val="EE0000"/>
          <w:sz w:val="48"/>
          <w:szCs w:val="48"/>
        </w:rPr>
        <w:t xml:space="preserve"> in this year of our Lord 2026</w:t>
      </w:r>
      <w:r w:rsidR="004C7921" w:rsidRPr="005A08ED">
        <w:rPr>
          <w:rFonts w:ascii="Times New Roman" w:hAnsi="Times New Roman" w:cs="Times New Roman"/>
          <w:b/>
          <w:bCs/>
          <w:i/>
          <w:iCs/>
          <w:color w:val="EE0000"/>
          <w:sz w:val="48"/>
          <w:szCs w:val="48"/>
        </w:rPr>
        <w:t xml:space="preserve"> </w:t>
      </w:r>
      <w:r w:rsidR="00DD0E29">
        <w:rPr>
          <w:rFonts w:ascii="Times New Roman" w:hAnsi="Times New Roman" w:cs="Times New Roman"/>
          <w:b/>
          <w:bCs/>
          <w:i/>
          <w:iCs/>
          <w:color w:val="EE0000"/>
          <w:sz w:val="48"/>
          <w:szCs w:val="48"/>
        </w:rPr>
        <w:t>-</w:t>
      </w:r>
      <w:r w:rsidR="004C7921" w:rsidRPr="005A08ED">
        <w:rPr>
          <w:rFonts w:ascii="Times New Roman" w:hAnsi="Times New Roman" w:cs="Times New Roman"/>
          <w:b/>
          <w:bCs/>
          <w:i/>
          <w:iCs/>
          <w:color w:val="EE0000"/>
          <w:sz w:val="48"/>
          <w:szCs w:val="48"/>
        </w:rPr>
        <w:t xml:space="preserve"> </w:t>
      </w:r>
      <w:r w:rsidR="005A08ED">
        <w:rPr>
          <w:rFonts w:ascii="Times New Roman" w:hAnsi="Times New Roman" w:cs="Times New Roman"/>
          <w:b/>
          <w:bCs/>
          <w:i/>
          <w:iCs/>
          <w:color w:val="EE0000"/>
          <w:sz w:val="48"/>
          <w:szCs w:val="48"/>
        </w:rPr>
        <w:t xml:space="preserve">A </w:t>
      </w:r>
      <w:r w:rsidR="00DD0E29">
        <w:rPr>
          <w:rFonts w:ascii="Times New Roman" w:hAnsi="Times New Roman" w:cs="Times New Roman"/>
          <w:b/>
          <w:bCs/>
          <w:i/>
          <w:iCs/>
          <w:color w:val="EE0000"/>
          <w:sz w:val="48"/>
          <w:szCs w:val="48"/>
        </w:rPr>
        <w:t xml:space="preserve">Blessed &amp; </w:t>
      </w:r>
      <w:r w:rsidR="004C7921" w:rsidRPr="005A08ED">
        <w:rPr>
          <w:rFonts w:ascii="Times New Roman" w:hAnsi="Times New Roman" w:cs="Times New Roman"/>
          <w:b/>
          <w:bCs/>
          <w:i/>
          <w:iCs/>
          <w:color w:val="EE0000"/>
          <w:sz w:val="48"/>
          <w:szCs w:val="48"/>
        </w:rPr>
        <w:t>Happy Easte</w:t>
      </w:r>
      <w:r w:rsidR="008A347C">
        <w:rPr>
          <w:rFonts w:ascii="Times New Roman" w:hAnsi="Times New Roman" w:cs="Times New Roman"/>
          <w:b/>
          <w:bCs/>
          <w:i/>
          <w:iCs/>
          <w:color w:val="EE0000"/>
          <w:sz w:val="48"/>
          <w:szCs w:val="48"/>
        </w:rPr>
        <w:t xml:space="preserve">r to </w:t>
      </w:r>
      <w:proofErr w:type="gramStart"/>
      <w:r w:rsidR="008A347C">
        <w:rPr>
          <w:rFonts w:ascii="Times New Roman" w:hAnsi="Times New Roman" w:cs="Times New Roman"/>
          <w:b/>
          <w:bCs/>
          <w:i/>
          <w:iCs/>
          <w:color w:val="EE0000"/>
          <w:sz w:val="48"/>
          <w:szCs w:val="48"/>
        </w:rPr>
        <w:t>all</w:t>
      </w:r>
      <w:r w:rsidR="0020730C">
        <w:rPr>
          <w:rFonts w:ascii="Times New Roman" w:hAnsi="Times New Roman" w:cs="Times New Roman"/>
          <w:b/>
          <w:bCs/>
          <w:i/>
          <w:iCs/>
          <w:color w:val="EE0000"/>
          <w:sz w:val="48"/>
          <w:szCs w:val="48"/>
        </w:rPr>
        <w:t xml:space="preserve"> </w:t>
      </w:r>
      <w:r w:rsidR="004C7921" w:rsidRPr="005A08ED">
        <w:rPr>
          <w:rFonts w:ascii="Times New Roman" w:hAnsi="Times New Roman" w:cs="Times New Roman"/>
          <w:color w:val="EE0000"/>
          <w:sz w:val="48"/>
          <w:szCs w:val="48"/>
        </w:rPr>
        <w:t xml:space="preserve"> </w:t>
      </w:r>
      <w:r w:rsidR="004C7921">
        <w:rPr>
          <w:rFonts w:ascii="Times New Roman" w:hAnsi="Times New Roman" w:cs="Times New Roman"/>
          <w:sz w:val="48"/>
          <w:szCs w:val="48"/>
        </w:rPr>
        <w:t>!!!!!</w:t>
      </w:r>
      <w:proofErr w:type="gramEnd"/>
      <w:r w:rsidR="0091416E">
        <w:rPr>
          <w:rFonts w:ascii="Times New Roman" w:hAnsi="Times New Roman" w:cs="Times New Roman"/>
          <w:sz w:val="48"/>
          <w:szCs w:val="48"/>
        </w:rPr>
        <w:tab/>
      </w:r>
      <w:r w:rsidR="0091416E">
        <w:rPr>
          <w:rFonts w:ascii="Times New Roman" w:hAnsi="Times New Roman" w:cs="Times New Roman"/>
          <w:sz w:val="48"/>
          <w:szCs w:val="48"/>
        </w:rPr>
        <w:tab/>
      </w:r>
      <w:r w:rsidR="0091416E">
        <w:rPr>
          <w:rFonts w:ascii="Times New Roman" w:hAnsi="Times New Roman" w:cs="Times New Roman"/>
          <w:sz w:val="48"/>
          <w:szCs w:val="48"/>
        </w:rPr>
        <w:tab/>
      </w:r>
      <w:r w:rsidR="0091416E">
        <w:rPr>
          <w:rFonts w:ascii="Times New Roman" w:hAnsi="Times New Roman" w:cs="Times New Roman"/>
          <w:sz w:val="48"/>
          <w:szCs w:val="48"/>
        </w:rPr>
        <w:tab/>
      </w:r>
      <w:r w:rsidR="0091416E">
        <w:rPr>
          <w:rFonts w:ascii="Times New Roman" w:hAnsi="Times New Roman" w:cs="Times New Roman"/>
          <w:sz w:val="48"/>
          <w:szCs w:val="48"/>
        </w:rPr>
        <w:tab/>
      </w:r>
      <w:r w:rsidR="0091416E">
        <w:rPr>
          <w:rFonts w:ascii="Times New Roman" w:hAnsi="Times New Roman" w:cs="Times New Roman"/>
          <w:sz w:val="48"/>
          <w:szCs w:val="48"/>
        </w:rPr>
        <w:tab/>
      </w:r>
      <w:r w:rsidR="0091416E">
        <w:rPr>
          <w:rFonts w:ascii="Times New Roman" w:hAnsi="Times New Roman" w:cs="Times New Roman"/>
          <w:sz w:val="48"/>
          <w:szCs w:val="48"/>
        </w:rPr>
        <w:tab/>
      </w:r>
      <w:r w:rsidR="0091416E">
        <w:rPr>
          <w:rFonts w:ascii="Times New Roman" w:hAnsi="Times New Roman" w:cs="Times New Roman"/>
          <w:sz w:val="48"/>
          <w:szCs w:val="48"/>
        </w:rPr>
        <w:tab/>
      </w:r>
      <w:r w:rsidR="0091416E">
        <w:rPr>
          <w:rFonts w:ascii="Times New Roman" w:hAnsi="Times New Roman" w:cs="Times New Roman"/>
          <w:sz w:val="48"/>
          <w:szCs w:val="48"/>
        </w:rPr>
        <w:tab/>
      </w:r>
    </w:p>
    <w:p w14:paraId="18015AE3" w14:textId="5540C869" w:rsidR="00CC27EF" w:rsidRPr="00C76D84" w:rsidRDefault="007E7F83" w:rsidP="0009792A">
      <w:pPr>
        <w:jc w:val="both"/>
        <w:rPr>
          <w:rFonts w:ascii="Times New Roman" w:hAnsi="Times New Roman" w:cs="Times New Roman"/>
          <w:sz w:val="40"/>
          <w:szCs w:val="40"/>
        </w:rPr>
      </w:pPr>
      <w:r w:rsidRPr="00C76D84">
        <w:rPr>
          <w:rFonts w:ascii="Times New Roman" w:hAnsi="Times New Roman" w:cs="Times New Roman"/>
          <w:sz w:val="40"/>
          <w:szCs w:val="40"/>
        </w:rPr>
        <w:t>APRIL</w:t>
      </w:r>
      <w:r w:rsidR="00CC27EF" w:rsidRPr="00C76D84">
        <w:rPr>
          <w:rFonts w:ascii="Times New Roman" w:hAnsi="Times New Roman" w:cs="Times New Roman"/>
          <w:sz w:val="40"/>
          <w:szCs w:val="40"/>
        </w:rPr>
        <w:t xml:space="preserve"> </w:t>
      </w:r>
      <w:r w:rsidR="00CD2872" w:rsidRPr="00C76D84">
        <w:rPr>
          <w:rFonts w:ascii="Times New Roman" w:hAnsi="Times New Roman" w:cs="Times New Roman"/>
          <w:sz w:val="40"/>
          <w:szCs w:val="40"/>
        </w:rPr>
        <w:t>flowers bring May showers - We hope!!</w:t>
      </w:r>
    </w:p>
    <w:p w14:paraId="5452CF64" w14:textId="77777777" w:rsidR="009C1278" w:rsidRPr="0093041B" w:rsidRDefault="009C1278" w:rsidP="009C1278">
      <w:pPr>
        <w:jc w:val="both"/>
        <w:rPr>
          <w:rFonts w:ascii="Times New Roman" w:hAnsi="Times New Roman" w:cs="Times New Roman"/>
          <w:color w:val="009EDE"/>
          <w:sz w:val="56"/>
          <w:szCs w:val="56"/>
        </w:rPr>
      </w:pPr>
      <w:r w:rsidRPr="0093041B">
        <w:rPr>
          <w:rFonts w:ascii="Times New Roman" w:hAnsi="Times New Roman" w:cs="Times New Roman"/>
          <w:color w:val="009EDE"/>
          <w:sz w:val="56"/>
          <w:szCs w:val="56"/>
        </w:rPr>
        <w:t>Before we start the Glas Sass, let us pray.</w:t>
      </w:r>
    </w:p>
    <w:p w14:paraId="0A703DCA" w14:textId="412E4B2D" w:rsidR="00C76D84" w:rsidRPr="00C76D84" w:rsidRDefault="005D58AD" w:rsidP="00C76D84">
      <w:pPr>
        <w:jc w:val="both"/>
        <w:rPr>
          <w:rFonts w:ascii="Times New Roman" w:hAnsi="Times New Roman" w:cs="Times New Roman"/>
          <w:sz w:val="40"/>
          <w:szCs w:val="40"/>
        </w:rPr>
      </w:pPr>
      <w:r w:rsidRPr="00C76D84">
        <w:rPr>
          <w:rFonts w:ascii="Times New Roman" w:hAnsi="Times New Roman" w:cs="Times New Roman"/>
          <w:sz w:val="40"/>
          <w:szCs w:val="40"/>
        </w:rPr>
        <w:t xml:space="preserve">Easter is a celebration of Jesus Christ’s rising from the dead, a moment that changed the course of human history </w:t>
      </w:r>
      <w:r w:rsidR="008A7069" w:rsidRPr="00C76D84">
        <w:rPr>
          <w:rFonts w:ascii="Times New Roman" w:hAnsi="Times New Roman" w:cs="Times New Roman"/>
          <w:sz w:val="40"/>
          <w:szCs w:val="40"/>
        </w:rPr>
        <w:t>forever</w:t>
      </w:r>
      <w:r w:rsidRPr="00C76D84">
        <w:rPr>
          <w:rFonts w:ascii="Times New Roman" w:hAnsi="Times New Roman" w:cs="Times New Roman"/>
          <w:sz w:val="40"/>
          <w:szCs w:val="40"/>
        </w:rPr>
        <w:t xml:space="preserve">! </w:t>
      </w:r>
      <w:r w:rsidR="00DF4258" w:rsidRPr="00C76D84">
        <w:rPr>
          <w:rFonts w:ascii="Times New Roman" w:hAnsi="Times New Roman" w:cs="Times New Roman"/>
          <w:sz w:val="40"/>
          <w:szCs w:val="40"/>
        </w:rPr>
        <w:t xml:space="preserve"> Lord, thank You for the resurrection of Your Son. Fill </w:t>
      </w:r>
      <w:r w:rsidR="0020730C">
        <w:rPr>
          <w:rFonts w:ascii="Times New Roman" w:hAnsi="Times New Roman" w:cs="Times New Roman"/>
          <w:sz w:val="40"/>
          <w:szCs w:val="40"/>
        </w:rPr>
        <w:t>our hearts</w:t>
      </w:r>
      <w:r w:rsidR="00DF4258" w:rsidRPr="00C76D84">
        <w:rPr>
          <w:rFonts w:ascii="Times New Roman" w:hAnsi="Times New Roman" w:cs="Times New Roman"/>
          <w:sz w:val="40"/>
          <w:szCs w:val="40"/>
        </w:rPr>
        <w:t xml:space="preserve"> with gratitude and joy for the gift of salvation and help us live in the light of Christ’s victory.  </w:t>
      </w:r>
      <w:r w:rsidR="008335E2" w:rsidRPr="00C76D84">
        <w:rPr>
          <w:rFonts w:ascii="Times New Roman" w:hAnsi="Times New Roman" w:cs="Times New Roman"/>
          <w:sz w:val="40"/>
          <w:szCs w:val="40"/>
        </w:rPr>
        <w:t>Lord, renew our faith this Easter and allow us to let go of old doubts</w:t>
      </w:r>
      <w:r w:rsidR="00043D14" w:rsidRPr="00C76D84">
        <w:rPr>
          <w:rFonts w:ascii="Times New Roman" w:hAnsi="Times New Roman" w:cs="Times New Roman"/>
          <w:sz w:val="40"/>
          <w:szCs w:val="40"/>
        </w:rPr>
        <w:t xml:space="preserve"> while </w:t>
      </w:r>
      <w:r w:rsidR="008335E2" w:rsidRPr="00C76D84">
        <w:rPr>
          <w:rFonts w:ascii="Times New Roman" w:hAnsi="Times New Roman" w:cs="Times New Roman"/>
          <w:sz w:val="40"/>
          <w:szCs w:val="40"/>
        </w:rPr>
        <w:t>embracing new beginnings, walk</w:t>
      </w:r>
      <w:r w:rsidR="008A7069" w:rsidRPr="00C76D84">
        <w:rPr>
          <w:rFonts w:ascii="Times New Roman" w:hAnsi="Times New Roman" w:cs="Times New Roman"/>
          <w:sz w:val="40"/>
          <w:szCs w:val="40"/>
        </w:rPr>
        <w:t>ing</w:t>
      </w:r>
      <w:r w:rsidR="008335E2" w:rsidRPr="00C76D84">
        <w:rPr>
          <w:rFonts w:ascii="Times New Roman" w:hAnsi="Times New Roman" w:cs="Times New Roman"/>
          <w:sz w:val="40"/>
          <w:szCs w:val="40"/>
        </w:rPr>
        <w:t xml:space="preserve"> in obedience and love, </w:t>
      </w:r>
      <w:r w:rsidR="008A7069" w:rsidRPr="00C76D84">
        <w:rPr>
          <w:rFonts w:ascii="Times New Roman" w:hAnsi="Times New Roman" w:cs="Times New Roman"/>
          <w:sz w:val="40"/>
          <w:szCs w:val="40"/>
        </w:rPr>
        <w:t xml:space="preserve">all </w:t>
      </w:r>
      <w:r w:rsidR="008335E2" w:rsidRPr="00C76D84">
        <w:rPr>
          <w:rFonts w:ascii="Times New Roman" w:hAnsi="Times New Roman" w:cs="Times New Roman"/>
          <w:sz w:val="40"/>
          <w:szCs w:val="40"/>
        </w:rPr>
        <w:t>reflecting Your presence in</w:t>
      </w:r>
      <w:r w:rsidR="008A7069" w:rsidRPr="00C76D84">
        <w:rPr>
          <w:rFonts w:ascii="Times New Roman" w:hAnsi="Times New Roman" w:cs="Times New Roman"/>
          <w:sz w:val="40"/>
          <w:szCs w:val="40"/>
        </w:rPr>
        <w:t xml:space="preserve"> our lives</w:t>
      </w:r>
      <w:r w:rsidR="008335E2" w:rsidRPr="00C76D84">
        <w:rPr>
          <w:rFonts w:ascii="Times New Roman" w:hAnsi="Times New Roman" w:cs="Times New Roman"/>
          <w:sz w:val="40"/>
          <w:szCs w:val="40"/>
        </w:rPr>
        <w:t>.</w:t>
      </w:r>
      <w:r w:rsidR="008A7069" w:rsidRPr="00C76D84">
        <w:rPr>
          <w:rFonts w:ascii="Times New Roman" w:hAnsi="Times New Roman" w:cs="Times New Roman"/>
          <w:sz w:val="40"/>
          <w:szCs w:val="40"/>
        </w:rPr>
        <w:t xml:space="preserve">  </w:t>
      </w:r>
      <w:r w:rsidR="00DF4258" w:rsidRPr="00C76D84">
        <w:rPr>
          <w:rFonts w:ascii="Times New Roman" w:hAnsi="Times New Roman" w:cs="Times New Roman"/>
          <w:sz w:val="40"/>
          <w:szCs w:val="40"/>
        </w:rPr>
        <w:t xml:space="preserve">Please give us a safe April and watch over those activities that we engage in with our Corvettes.  </w:t>
      </w:r>
      <w:r w:rsidR="0020730C">
        <w:rPr>
          <w:rFonts w:ascii="Times New Roman" w:hAnsi="Times New Roman" w:cs="Times New Roman"/>
          <w:sz w:val="40"/>
          <w:szCs w:val="40"/>
        </w:rPr>
        <w:t xml:space="preserve"> </w:t>
      </w:r>
      <w:r w:rsidR="008A7069" w:rsidRPr="00C76D84">
        <w:rPr>
          <w:rFonts w:ascii="Times New Roman" w:hAnsi="Times New Roman" w:cs="Times New Roman"/>
          <w:sz w:val="40"/>
          <w:szCs w:val="40"/>
        </w:rPr>
        <w:t xml:space="preserve">In this joyous time of Easter, </w:t>
      </w:r>
      <w:proofErr w:type="gramStart"/>
      <w:r w:rsidR="008A7069" w:rsidRPr="00C76D84">
        <w:rPr>
          <w:rFonts w:ascii="Times New Roman" w:hAnsi="Times New Roman" w:cs="Times New Roman"/>
          <w:sz w:val="40"/>
          <w:szCs w:val="40"/>
        </w:rPr>
        <w:t>We</w:t>
      </w:r>
      <w:proofErr w:type="gramEnd"/>
      <w:r w:rsidR="008A7069" w:rsidRPr="00C76D84">
        <w:rPr>
          <w:rFonts w:ascii="Times New Roman" w:hAnsi="Times New Roman" w:cs="Times New Roman"/>
          <w:sz w:val="40"/>
          <w:szCs w:val="40"/>
        </w:rPr>
        <w:t xml:space="preserve"> pray for our fellow CTCC members and their families, may they be safe, secure</w:t>
      </w:r>
      <w:r w:rsidR="00C608FA">
        <w:rPr>
          <w:rFonts w:ascii="Times New Roman" w:hAnsi="Times New Roman" w:cs="Times New Roman"/>
          <w:sz w:val="40"/>
          <w:szCs w:val="40"/>
        </w:rPr>
        <w:t xml:space="preserve">, </w:t>
      </w:r>
      <w:r w:rsidR="008A7069" w:rsidRPr="00C76D84">
        <w:rPr>
          <w:rFonts w:ascii="Times New Roman" w:hAnsi="Times New Roman" w:cs="Times New Roman"/>
          <w:sz w:val="40"/>
          <w:szCs w:val="40"/>
        </w:rPr>
        <w:t>content</w:t>
      </w:r>
      <w:r w:rsidR="00C608FA">
        <w:rPr>
          <w:rFonts w:ascii="Times New Roman" w:hAnsi="Times New Roman" w:cs="Times New Roman"/>
          <w:sz w:val="40"/>
          <w:szCs w:val="40"/>
        </w:rPr>
        <w:t xml:space="preserve"> and in your fold</w:t>
      </w:r>
      <w:r w:rsidR="008A7069" w:rsidRPr="00C76D84">
        <w:rPr>
          <w:rFonts w:ascii="Times New Roman" w:hAnsi="Times New Roman" w:cs="Times New Roman"/>
          <w:sz w:val="40"/>
          <w:szCs w:val="40"/>
        </w:rPr>
        <w:t xml:space="preserve">.  We pray that </w:t>
      </w:r>
      <w:r w:rsidR="00E4115F" w:rsidRPr="00C76D84">
        <w:rPr>
          <w:rFonts w:ascii="Times New Roman" w:hAnsi="Times New Roman" w:cs="Times New Roman"/>
          <w:sz w:val="40"/>
          <w:szCs w:val="40"/>
        </w:rPr>
        <w:t>You</w:t>
      </w:r>
      <w:r w:rsidR="008A7069" w:rsidRPr="00C76D84">
        <w:rPr>
          <w:rFonts w:ascii="Times New Roman" w:hAnsi="Times New Roman" w:cs="Times New Roman"/>
          <w:sz w:val="40"/>
          <w:szCs w:val="40"/>
        </w:rPr>
        <w:t xml:space="preserve"> continue to bless </w:t>
      </w:r>
      <w:r w:rsidR="00BC03CD" w:rsidRPr="00C76D84">
        <w:rPr>
          <w:rFonts w:ascii="Times New Roman" w:hAnsi="Times New Roman" w:cs="Times New Roman"/>
          <w:sz w:val="40"/>
          <w:szCs w:val="40"/>
        </w:rPr>
        <w:t>us throughout this glorious Easter season</w:t>
      </w:r>
      <w:r w:rsidR="0020730C">
        <w:rPr>
          <w:rFonts w:ascii="Times New Roman" w:hAnsi="Times New Roman" w:cs="Times New Roman"/>
          <w:sz w:val="40"/>
          <w:szCs w:val="40"/>
        </w:rPr>
        <w:t xml:space="preserve"> and beyond, in </w:t>
      </w:r>
      <w:r w:rsidR="00684C9D">
        <w:rPr>
          <w:rFonts w:ascii="Times New Roman" w:hAnsi="Times New Roman" w:cs="Times New Roman"/>
          <w:sz w:val="40"/>
          <w:szCs w:val="40"/>
        </w:rPr>
        <w:t>Jesus’</w:t>
      </w:r>
      <w:r w:rsidR="0020730C">
        <w:rPr>
          <w:rFonts w:ascii="Times New Roman" w:hAnsi="Times New Roman" w:cs="Times New Roman"/>
          <w:sz w:val="40"/>
          <w:szCs w:val="40"/>
        </w:rPr>
        <w:t xml:space="preserve"> </w:t>
      </w:r>
      <w:proofErr w:type="gramStart"/>
      <w:r w:rsidR="0020730C">
        <w:rPr>
          <w:rFonts w:ascii="Times New Roman" w:hAnsi="Times New Roman" w:cs="Times New Roman"/>
          <w:sz w:val="40"/>
          <w:szCs w:val="40"/>
        </w:rPr>
        <w:t>name</w:t>
      </w:r>
      <w:r w:rsidR="00BC03CD" w:rsidRPr="00C76D84">
        <w:rPr>
          <w:rFonts w:ascii="Times New Roman" w:hAnsi="Times New Roman" w:cs="Times New Roman"/>
          <w:sz w:val="40"/>
          <w:szCs w:val="40"/>
        </w:rPr>
        <w:t xml:space="preserve">,  </w:t>
      </w:r>
      <w:r w:rsidR="008A7069" w:rsidRPr="00C76D84">
        <w:rPr>
          <w:rFonts w:ascii="Times New Roman" w:hAnsi="Times New Roman" w:cs="Times New Roman"/>
          <w:sz w:val="40"/>
          <w:szCs w:val="40"/>
        </w:rPr>
        <w:t>Amen</w:t>
      </w:r>
      <w:proofErr w:type="gramEnd"/>
      <w:r w:rsidR="008A7069" w:rsidRPr="00C76D84">
        <w:rPr>
          <w:rFonts w:ascii="Times New Roman" w:hAnsi="Times New Roman" w:cs="Times New Roman"/>
          <w:sz w:val="40"/>
          <w:szCs w:val="40"/>
        </w:rPr>
        <w:t>!!</w:t>
      </w:r>
    </w:p>
    <w:p w14:paraId="2A73609C" w14:textId="1BE47598" w:rsidR="00C76D84" w:rsidRPr="00C76D84" w:rsidRDefault="005D58AD" w:rsidP="00C76D84">
      <w:pPr>
        <w:jc w:val="both"/>
        <w:rPr>
          <w:b/>
          <w:bCs/>
          <w:i/>
          <w:iCs/>
          <w:color w:val="0070C0"/>
          <w:sz w:val="48"/>
          <w:szCs w:val="48"/>
        </w:rPr>
      </w:pPr>
      <w:r w:rsidRPr="008B20F1">
        <w:rPr>
          <w:rFonts w:ascii="Times New Roman" w:hAnsi="Times New Roman" w:cs="Times New Roman"/>
          <w:b/>
          <w:bCs/>
          <w:i/>
          <w:iCs/>
          <w:color w:val="0070C0"/>
          <w:sz w:val="48"/>
          <w:szCs w:val="48"/>
        </w:rPr>
        <w:t xml:space="preserve">“He is </w:t>
      </w:r>
      <w:r w:rsidR="00C347D7">
        <w:rPr>
          <w:rFonts w:ascii="Times New Roman" w:hAnsi="Times New Roman" w:cs="Times New Roman"/>
          <w:b/>
          <w:bCs/>
          <w:i/>
          <w:iCs/>
          <w:color w:val="0070C0"/>
          <w:sz w:val="48"/>
          <w:szCs w:val="48"/>
        </w:rPr>
        <w:t>NOT</w:t>
      </w:r>
      <w:r w:rsidRPr="008B20F1">
        <w:rPr>
          <w:rFonts w:ascii="Times New Roman" w:hAnsi="Times New Roman" w:cs="Times New Roman"/>
          <w:b/>
          <w:bCs/>
          <w:i/>
          <w:iCs/>
          <w:color w:val="0070C0"/>
          <w:sz w:val="48"/>
          <w:szCs w:val="48"/>
        </w:rPr>
        <w:t xml:space="preserve"> here; He has risen, just as He said.” </w:t>
      </w:r>
      <w:r w:rsidR="00E4115F" w:rsidRPr="008B20F1">
        <w:rPr>
          <w:rFonts w:ascii="Times New Roman" w:hAnsi="Times New Roman" w:cs="Times New Roman"/>
          <w:b/>
          <w:bCs/>
          <w:i/>
          <w:iCs/>
          <w:color w:val="0070C0"/>
          <w:sz w:val="48"/>
          <w:szCs w:val="48"/>
        </w:rPr>
        <w:t>-</w:t>
      </w:r>
      <w:r w:rsidRPr="008B20F1">
        <w:rPr>
          <w:rFonts w:ascii="Times New Roman" w:hAnsi="Times New Roman" w:cs="Times New Roman"/>
          <w:b/>
          <w:bCs/>
          <w:i/>
          <w:iCs/>
          <w:color w:val="0070C0"/>
          <w:sz w:val="48"/>
          <w:szCs w:val="48"/>
        </w:rPr>
        <w:t xml:space="preserve"> Matthew 28:6</w:t>
      </w:r>
      <w:r w:rsidR="00C76D84" w:rsidRPr="00C76D84">
        <w:rPr>
          <w:rFonts w:ascii="Times New Roman" w:eastAsia="Times New Roman" w:hAnsi="Times New Roman" w:cs="Times New Roman"/>
          <w:sz w:val="24"/>
          <w:szCs w:val="24"/>
          <w:lang w:eastAsia="en-US"/>
        </w:rPr>
        <w:t xml:space="preserve"> </w:t>
      </w:r>
      <w:r w:rsidR="00C76D84" w:rsidRPr="00C76D84">
        <w:rPr>
          <w:b/>
          <w:bCs/>
          <w:i/>
          <w:iCs/>
          <w:noProof/>
          <w:color w:val="0070C0"/>
          <w:sz w:val="48"/>
          <w:szCs w:val="48"/>
        </w:rPr>
        <w:drawing>
          <wp:inline distT="0" distB="0" distL="0" distR="0" wp14:anchorId="45961A15" wp14:editId="7076E96D">
            <wp:extent cx="1250950" cy="1905000"/>
            <wp:effectExtent l="0" t="0" r="6350" b="0"/>
            <wp:docPr id="12710407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0950" cy="1905000"/>
                    </a:xfrm>
                    <a:prstGeom prst="rect">
                      <a:avLst/>
                    </a:prstGeom>
                    <a:noFill/>
                    <a:ln>
                      <a:noFill/>
                    </a:ln>
                  </pic:spPr>
                </pic:pic>
              </a:graphicData>
            </a:graphic>
          </wp:inline>
        </w:drawing>
      </w:r>
    </w:p>
    <w:p w14:paraId="7B5F0560" w14:textId="4D11F119" w:rsidR="00AA38B5" w:rsidRPr="00521DDA" w:rsidRDefault="00AA38B5" w:rsidP="00AA38B5">
      <w:pPr>
        <w:pStyle w:val="Title"/>
        <w:rPr>
          <w:rFonts w:ascii="Times New Roman" w:hAnsi="Times New Roman" w:cs="Times New Roman"/>
          <w:b/>
          <w:color w:val="FF0000"/>
          <w:sz w:val="72"/>
          <w:szCs w:val="72"/>
          <w:lang w:val="en-US"/>
        </w:rPr>
      </w:pPr>
      <w:r w:rsidRPr="00521DDA">
        <w:rPr>
          <w:rFonts w:ascii="Times New Roman" w:hAnsi="Times New Roman" w:cs="Times New Roman"/>
          <w:noProof/>
          <w:sz w:val="96"/>
          <w:szCs w:val="96"/>
        </w:rPr>
        <w:lastRenderedPageBreak/>
        <w:drawing>
          <wp:inline distT="0" distB="0" distL="0" distR="0" wp14:anchorId="3E78ECED" wp14:editId="221F49CD">
            <wp:extent cx="1640205" cy="1102995"/>
            <wp:effectExtent l="0" t="0" r="0" b="1905"/>
            <wp:docPr id="13161937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0205" cy="1102995"/>
                    </a:xfrm>
                    <a:prstGeom prst="rect">
                      <a:avLst/>
                    </a:prstGeom>
                    <a:solidFill>
                      <a:srgbClr val="FFFFFF"/>
                    </a:solidFill>
                    <a:ln>
                      <a:noFill/>
                    </a:ln>
                  </pic:spPr>
                </pic:pic>
              </a:graphicData>
            </a:graphic>
          </wp:inline>
        </w:drawing>
      </w:r>
      <w:r w:rsidRPr="00521DDA">
        <w:rPr>
          <w:rFonts w:ascii="Times New Roman" w:hAnsi="Times New Roman" w:cs="Times New Roman"/>
          <w:sz w:val="96"/>
          <w:szCs w:val="96"/>
        </w:rPr>
        <w:t xml:space="preserve">  </w:t>
      </w:r>
      <w:r w:rsidRPr="00521DDA">
        <w:rPr>
          <w:rFonts w:ascii="Times New Roman" w:hAnsi="Times New Roman" w:cs="Times New Roman"/>
          <w:b/>
          <w:color w:val="FF0000"/>
          <w:sz w:val="144"/>
          <w:szCs w:val="144"/>
        </w:rPr>
        <w:t>Glass Sass</w:t>
      </w:r>
      <w:r w:rsidRPr="00521DDA">
        <w:rPr>
          <w:rFonts w:ascii="Times New Roman" w:hAnsi="Times New Roman" w:cs="Times New Roman"/>
          <w:b/>
          <w:color w:val="FF0000"/>
          <w:sz w:val="72"/>
          <w:szCs w:val="72"/>
          <w:lang w:val="en-US"/>
        </w:rPr>
        <w:t xml:space="preserve"> </w:t>
      </w:r>
    </w:p>
    <w:p w14:paraId="075E3C40" w14:textId="77777777" w:rsidR="00AA38B5" w:rsidRPr="00521DDA" w:rsidRDefault="00AA38B5" w:rsidP="00AA38B5">
      <w:pPr>
        <w:spacing w:after="0"/>
        <w:rPr>
          <w:rFonts w:ascii="Times New Roman" w:hAnsi="Times New Roman" w:cs="Times New Roman"/>
          <w:b/>
          <w:bCs/>
          <w:color w:val="FF0000"/>
          <w:sz w:val="48"/>
          <w:szCs w:val="48"/>
        </w:rPr>
      </w:pPr>
      <w:r w:rsidRPr="00521DDA">
        <w:rPr>
          <w:rFonts w:ascii="Times New Roman" w:hAnsi="Times New Roman" w:cs="Times New Roman"/>
          <w:b/>
          <w:bCs/>
          <w:color w:val="FF0000"/>
          <w:sz w:val="48"/>
          <w:szCs w:val="48"/>
        </w:rPr>
        <w:t>___________________________________________</w:t>
      </w:r>
    </w:p>
    <w:p w14:paraId="453A06D7" w14:textId="42FC1986" w:rsidR="00AA38B5" w:rsidRPr="00521DDA" w:rsidRDefault="00AA38B5" w:rsidP="00AA38B5">
      <w:pPr>
        <w:pStyle w:val="Title"/>
        <w:jc w:val="center"/>
        <w:rPr>
          <w:rFonts w:ascii="Times New Roman" w:eastAsia="Aptos" w:hAnsi="Times New Roman" w:cs="Times New Roman"/>
          <w:b/>
          <w:bCs/>
          <w:color w:val="FF0000"/>
          <w:kern w:val="2"/>
          <w:sz w:val="72"/>
          <w:szCs w:val="72"/>
          <w:lang w:eastAsia="en-US"/>
          <w14:ligatures w14:val="standardContextual"/>
        </w:rPr>
      </w:pPr>
      <w:r w:rsidRPr="00521DDA">
        <w:rPr>
          <w:rFonts w:ascii="Times New Roman" w:hAnsi="Times New Roman" w:cs="Times New Roman"/>
          <w:b/>
          <w:bCs/>
          <w:color w:val="FF0000"/>
          <w:sz w:val="48"/>
          <w:szCs w:val="48"/>
        </w:rPr>
        <w:t xml:space="preserve">      </w:t>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880E27" w:rsidRPr="00521DDA">
        <w:rPr>
          <w:rFonts w:ascii="Times New Roman" w:hAnsi="Times New Roman" w:cs="Times New Roman"/>
          <w:b/>
          <w:bCs/>
          <w:color w:val="FF0000"/>
          <w:sz w:val="48"/>
          <w:szCs w:val="48"/>
        </w:rPr>
        <w:tab/>
      </w:r>
      <w:r w:rsidR="00641494">
        <w:rPr>
          <w:rFonts w:ascii="Times New Roman" w:hAnsi="Times New Roman" w:cs="Times New Roman"/>
          <w:b/>
          <w:bCs/>
          <w:color w:val="FF0000"/>
          <w:sz w:val="48"/>
          <w:szCs w:val="48"/>
        </w:rPr>
        <w:t xml:space="preserve">        </w:t>
      </w:r>
      <w:r w:rsidRPr="00521DDA">
        <w:rPr>
          <w:rFonts w:ascii="Times New Roman" w:hAnsi="Times New Roman" w:cs="Times New Roman"/>
          <w:b/>
          <w:bCs/>
          <w:color w:val="FF0000"/>
          <w:sz w:val="48"/>
          <w:szCs w:val="48"/>
        </w:rPr>
        <w:t xml:space="preserve">  </w:t>
      </w:r>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 2026</w:t>
      </w:r>
    </w:p>
    <w:p w14:paraId="75911718" w14:textId="09F49915" w:rsidR="006B5F1A" w:rsidRPr="00356364" w:rsidRDefault="00D512F1" w:rsidP="00356364">
      <w:pPr>
        <w:pStyle w:val="Title"/>
        <w:spacing w:after="0"/>
        <w:jc w:val="center"/>
        <w:rPr>
          <w:rFonts w:ascii="Times New Roman" w:hAnsi="Times New Roman" w:cs="Times New Roman"/>
          <w:b/>
          <w:color w:val="00B0F0"/>
          <w:sz w:val="72"/>
          <w:szCs w:val="72"/>
        </w:rPr>
      </w:pPr>
      <w:r w:rsidRPr="00356364">
        <w:rPr>
          <w:rFonts w:ascii="Times New Roman" w:hAnsi="Times New Roman" w:cs="Times New Roman"/>
          <w:b/>
          <w:color w:val="00B0F0"/>
          <w:sz w:val="72"/>
          <w:szCs w:val="72"/>
        </w:rPr>
        <w:t>Cen-Tex Corvette Club</w:t>
      </w:r>
    </w:p>
    <w:p w14:paraId="79E25A9D" w14:textId="77777777" w:rsidR="006B5F1A" w:rsidRPr="00521DDA" w:rsidRDefault="006B5F1A" w:rsidP="00356364">
      <w:pPr>
        <w:spacing w:after="0"/>
        <w:rPr>
          <w:rFonts w:ascii="Times New Roman" w:hAnsi="Times New Roman" w:cs="Times New Roman"/>
          <w:lang w:val="x-none"/>
        </w:rPr>
      </w:pPr>
    </w:p>
    <w:p w14:paraId="2CEDB9BE" w14:textId="41BFC90F" w:rsidR="00D746B2" w:rsidRPr="00521DDA" w:rsidRDefault="00D512F1" w:rsidP="00356364">
      <w:pPr>
        <w:spacing w:after="0"/>
        <w:jc w:val="center"/>
        <w:rPr>
          <w:rFonts w:ascii="Times New Roman" w:hAnsi="Times New Roman" w:cs="Times New Roman"/>
          <w:color w:val="17365D"/>
          <w:sz w:val="48"/>
          <w:szCs w:val="48"/>
        </w:rPr>
      </w:pPr>
      <w:r w:rsidRPr="00521DDA">
        <w:rPr>
          <w:rFonts w:ascii="Times New Roman" w:hAnsi="Times New Roman" w:cs="Times New Roman"/>
          <w:color w:val="17365D"/>
          <w:sz w:val="48"/>
          <w:szCs w:val="48"/>
        </w:rPr>
        <w:t xml:space="preserve">Club meetings </w:t>
      </w:r>
      <w:proofErr w:type="gramStart"/>
      <w:r w:rsidRPr="00521DDA">
        <w:rPr>
          <w:rFonts w:ascii="Times New Roman" w:hAnsi="Times New Roman" w:cs="Times New Roman"/>
          <w:color w:val="17365D"/>
          <w:sz w:val="48"/>
          <w:szCs w:val="48"/>
        </w:rPr>
        <w:t>are</w:t>
      </w:r>
      <w:proofErr w:type="gramEnd"/>
      <w:r w:rsidRPr="00521DDA">
        <w:rPr>
          <w:rFonts w:ascii="Times New Roman" w:hAnsi="Times New Roman" w:cs="Times New Roman"/>
          <w:color w:val="17365D"/>
          <w:sz w:val="48"/>
          <w:szCs w:val="48"/>
        </w:rPr>
        <w:t xml:space="preserve"> the first Tuesday of each month at 7:00 pm, </w:t>
      </w:r>
    </w:p>
    <w:p w14:paraId="36FB75BB" w14:textId="4DF2FABD" w:rsidR="00D746B2" w:rsidRPr="00521DDA" w:rsidRDefault="00D512F1" w:rsidP="00356364">
      <w:pPr>
        <w:spacing w:after="0"/>
        <w:jc w:val="center"/>
        <w:rPr>
          <w:rFonts w:ascii="Times New Roman" w:hAnsi="Times New Roman" w:cs="Times New Roman"/>
          <w:color w:val="17365D"/>
          <w:sz w:val="48"/>
          <w:szCs w:val="48"/>
        </w:rPr>
      </w:pPr>
      <w:r w:rsidRPr="00521DDA">
        <w:rPr>
          <w:rFonts w:ascii="Times New Roman" w:hAnsi="Times New Roman" w:cs="Times New Roman"/>
          <w:color w:val="17365D"/>
          <w:sz w:val="48"/>
          <w:szCs w:val="48"/>
        </w:rPr>
        <w:t>at Poppa Rollo’s Pizza</w:t>
      </w:r>
      <w:r w:rsidR="00B34AAE" w:rsidRPr="00521DDA">
        <w:rPr>
          <w:rFonts w:ascii="Times New Roman" w:hAnsi="Times New Roman" w:cs="Times New Roman"/>
          <w:color w:val="17365D"/>
          <w:sz w:val="48"/>
          <w:szCs w:val="48"/>
        </w:rPr>
        <w:t xml:space="preserve"> - </w:t>
      </w:r>
      <w:r w:rsidRPr="00521DDA">
        <w:rPr>
          <w:rFonts w:ascii="Times New Roman" w:hAnsi="Times New Roman" w:cs="Times New Roman"/>
          <w:color w:val="17365D"/>
          <w:sz w:val="48"/>
          <w:szCs w:val="48"/>
        </w:rPr>
        <w:t>703 N. Valley Mills Drive</w:t>
      </w:r>
      <w:r w:rsidR="00B34AAE" w:rsidRPr="00521DDA">
        <w:rPr>
          <w:rFonts w:ascii="Times New Roman" w:hAnsi="Times New Roman" w:cs="Times New Roman"/>
          <w:color w:val="17365D"/>
          <w:sz w:val="48"/>
          <w:szCs w:val="48"/>
        </w:rPr>
        <w:t xml:space="preserve">, </w:t>
      </w:r>
      <w:r w:rsidRPr="00521DDA">
        <w:rPr>
          <w:rFonts w:ascii="Times New Roman" w:hAnsi="Times New Roman" w:cs="Times New Roman"/>
          <w:color w:val="17365D"/>
          <w:sz w:val="48"/>
          <w:szCs w:val="48"/>
        </w:rPr>
        <w:t xml:space="preserve">Waco, Texas  </w:t>
      </w:r>
    </w:p>
    <w:p w14:paraId="67E05A40" w14:textId="4876264A" w:rsidR="00D746B2" w:rsidRPr="00521DDA" w:rsidRDefault="00D512F1" w:rsidP="00356364">
      <w:pPr>
        <w:spacing w:after="0"/>
        <w:jc w:val="center"/>
        <w:rPr>
          <w:rFonts w:ascii="Times New Roman" w:hAnsi="Times New Roman" w:cs="Times New Roman"/>
          <w:color w:val="17365D"/>
          <w:sz w:val="48"/>
          <w:szCs w:val="48"/>
        </w:rPr>
      </w:pPr>
      <w:r w:rsidRPr="00521DDA">
        <w:rPr>
          <w:rFonts w:ascii="Times New Roman" w:hAnsi="Times New Roman" w:cs="Times New Roman"/>
          <w:color w:val="17365D"/>
          <w:sz w:val="48"/>
          <w:szCs w:val="48"/>
        </w:rPr>
        <w:t xml:space="preserve">Meetings start at 7:00 pm </w:t>
      </w:r>
      <w:r w:rsidR="00EB56FE">
        <w:rPr>
          <w:rFonts w:ascii="Times New Roman" w:hAnsi="Times New Roman" w:cs="Times New Roman"/>
          <w:color w:val="17365D"/>
          <w:sz w:val="48"/>
          <w:szCs w:val="48"/>
        </w:rPr>
        <w:t xml:space="preserve">- </w:t>
      </w:r>
      <w:r w:rsidRPr="00521DDA">
        <w:rPr>
          <w:rFonts w:ascii="Times New Roman" w:hAnsi="Times New Roman" w:cs="Times New Roman"/>
          <w:color w:val="17365D"/>
          <w:sz w:val="48"/>
          <w:szCs w:val="48"/>
        </w:rPr>
        <w:t xml:space="preserve">but come early (6:00 pm) </w:t>
      </w:r>
    </w:p>
    <w:p w14:paraId="24F348DB" w14:textId="77777777" w:rsidR="00D746B2" w:rsidRPr="00521DDA" w:rsidRDefault="00D512F1" w:rsidP="00356364">
      <w:pPr>
        <w:spacing w:after="0"/>
        <w:jc w:val="center"/>
        <w:rPr>
          <w:rFonts w:ascii="Times New Roman" w:hAnsi="Times New Roman" w:cs="Times New Roman"/>
          <w:b/>
          <w:bCs/>
          <w:color w:val="17365D"/>
          <w:sz w:val="48"/>
          <w:szCs w:val="48"/>
        </w:rPr>
      </w:pPr>
      <w:r w:rsidRPr="00521DDA">
        <w:rPr>
          <w:rFonts w:ascii="Times New Roman" w:hAnsi="Times New Roman" w:cs="Times New Roman"/>
          <w:color w:val="17365D"/>
          <w:sz w:val="48"/>
          <w:szCs w:val="48"/>
        </w:rPr>
        <w:t>and have time to eat and visit!</w:t>
      </w:r>
    </w:p>
    <w:p w14:paraId="156C8DD4" w14:textId="77777777" w:rsidR="00D746B2" w:rsidRPr="00521DDA" w:rsidRDefault="00D512F1" w:rsidP="00356364">
      <w:pPr>
        <w:spacing w:after="0"/>
        <w:jc w:val="center"/>
        <w:rPr>
          <w:rFonts w:ascii="Times New Roman" w:hAnsi="Times New Roman" w:cs="Times New Roman"/>
          <w:color w:val="17365D"/>
          <w:sz w:val="48"/>
          <w:szCs w:val="48"/>
        </w:rPr>
      </w:pPr>
      <w:r w:rsidRPr="00521DDA">
        <w:rPr>
          <w:rFonts w:ascii="Times New Roman" w:hAnsi="Times New Roman" w:cs="Times New Roman"/>
          <w:b/>
          <w:bCs/>
          <w:color w:val="17365D"/>
          <w:sz w:val="48"/>
          <w:szCs w:val="48"/>
        </w:rPr>
        <w:t>NCCC</w:t>
      </w:r>
      <w:r w:rsidRPr="00521DDA">
        <w:rPr>
          <w:rFonts w:ascii="Times New Roman" w:hAnsi="Times New Roman" w:cs="Times New Roman"/>
          <w:color w:val="17365D"/>
          <w:sz w:val="48"/>
          <w:szCs w:val="48"/>
        </w:rPr>
        <w:t xml:space="preserve"> Affiliation</w:t>
      </w:r>
    </w:p>
    <w:p w14:paraId="0089C93F" w14:textId="77777777" w:rsidR="00D746B2" w:rsidRPr="00521DDA" w:rsidRDefault="00D512F1" w:rsidP="00356364">
      <w:pPr>
        <w:spacing w:after="0"/>
        <w:jc w:val="center"/>
        <w:rPr>
          <w:rFonts w:ascii="Times New Roman" w:hAnsi="Times New Roman" w:cs="Times New Roman"/>
          <w:b/>
          <w:bCs/>
          <w:color w:val="17365D"/>
          <w:sz w:val="48"/>
          <w:szCs w:val="48"/>
        </w:rPr>
      </w:pPr>
      <w:r w:rsidRPr="00521DDA">
        <w:rPr>
          <w:rFonts w:ascii="Times New Roman" w:hAnsi="Times New Roman" w:cs="Times New Roman"/>
          <w:color w:val="17365D"/>
          <w:sz w:val="48"/>
          <w:szCs w:val="48"/>
        </w:rPr>
        <w:t xml:space="preserve">The Cen-Tex Corvette Club is a member club of the </w:t>
      </w:r>
    </w:p>
    <w:p w14:paraId="40FA3773" w14:textId="77777777" w:rsidR="00D746B2" w:rsidRPr="00521DDA" w:rsidRDefault="00D512F1" w:rsidP="00356364">
      <w:pPr>
        <w:spacing w:after="0"/>
        <w:jc w:val="center"/>
        <w:rPr>
          <w:rFonts w:ascii="Times New Roman" w:hAnsi="Times New Roman" w:cs="Times New Roman"/>
          <w:color w:val="17365D"/>
          <w:sz w:val="48"/>
          <w:szCs w:val="48"/>
        </w:rPr>
      </w:pPr>
      <w:r w:rsidRPr="00521DDA">
        <w:rPr>
          <w:rFonts w:ascii="Times New Roman" w:hAnsi="Times New Roman" w:cs="Times New Roman"/>
          <w:b/>
          <w:bCs/>
          <w:color w:val="17365D"/>
          <w:sz w:val="48"/>
          <w:szCs w:val="48"/>
        </w:rPr>
        <w:t>National Council of Corvette Clubs</w:t>
      </w:r>
      <w:r w:rsidRPr="00521DDA">
        <w:rPr>
          <w:rFonts w:ascii="Times New Roman" w:hAnsi="Times New Roman" w:cs="Times New Roman"/>
          <w:color w:val="17365D"/>
          <w:sz w:val="48"/>
          <w:szCs w:val="48"/>
        </w:rPr>
        <w:t xml:space="preserve"> (NCCC), and as such,</w:t>
      </w:r>
    </w:p>
    <w:p w14:paraId="5A2E0E25" w14:textId="77777777" w:rsidR="00D746B2" w:rsidRPr="00521DDA" w:rsidRDefault="00D512F1" w:rsidP="00356364">
      <w:pPr>
        <w:spacing w:after="0"/>
        <w:jc w:val="center"/>
        <w:rPr>
          <w:rFonts w:ascii="Times New Roman" w:hAnsi="Times New Roman" w:cs="Times New Roman"/>
          <w:color w:val="17365D"/>
          <w:sz w:val="48"/>
          <w:szCs w:val="48"/>
        </w:rPr>
      </w:pPr>
      <w:r w:rsidRPr="00521DDA">
        <w:rPr>
          <w:rFonts w:ascii="Times New Roman" w:hAnsi="Times New Roman" w:cs="Times New Roman"/>
          <w:color w:val="17365D"/>
          <w:sz w:val="48"/>
          <w:szCs w:val="48"/>
        </w:rPr>
        <w:t>offers several activities throughout the year that allow</w:t>
      </w:r>
    </w:p>
    <w:p w14:paraId="33E17ECE" w14:textId="77777777" w:rsidR="00D746B2" w:rsidRPr="00521DDA" w:rsidRDefault="00D512F1" w:rsidP="00356364">
      <w:pPr>
        <w:spacing w:after="0"/>
        <w:jc w:val="center"/>
        <w:rPr>
          <w:rFonts w:ascii="Times New Roman" w:hAnsi="Times New Roman" w:cs="Times New Roman"/>
          <w:color w:val="17365D"/>
          <w:sz w:val="48"/>
          <w:szCs w:val="48"/>
        </w:rPr>
      </w:pPr>
      <w:r w:rsidRPr="00521DDA">
        <w:rPr>
          <w:rFonts w:ascii="Times New Roman" w:hAnsi="Times New Roman" w:cs="Times New Roman"/>
          <w:color w:val="17365D"/>
          <w:sz w:val="48"/>
          <w:szCs w:val="48"/>
        </w:rPr>
        <w:t>its members to participate in NCCC-sanctioned events at the</w:t>
      </w:r>
    </w:p>
    <w:p w14:paraId="6CCA64BF" w14:textId="77777777" w:rsidR="00D746B2" w:rsidRPr="00521DDA" w:rsidRDefault="00D512F1" w:rsidP="00356364">
      <w:pPr>
        <w:spacing w:after="0"/>
        <w:jc w:val="center"/>
        <w:rPr>
          <w:rFonts w:ascii="Times New Roman" w:hAnsi="Times New Roman" w:cs="Times New Roman"/>
          <w:sz w:val="48"/>
          <w:szCs w:val="48"/>
        </w:rPr>
      </w:pPr>
      <w:r w:rsidRPr="00521DDA">
        <w:rPr>
          <w:rFonts w:ascii="Times New Roman" w:hAnsi="Times New Roman" w:cs="Times New Roman"/>
          <w:color w:val="17365D"/>
          <w:sz w:val="48"/>
          <w:szCs w:val="48"/>
        </w:rPr>
        <w:t>local, regional, and national levels.</w:t>
      </w:r>
    </w:p>
    <w:p w14:paraId="2B87F145" w14:textId="7E272FB6" w:rsidR="00D746B2" w:rsidRPr="00356364" w:rsidRDefault="0009792A" w:rsidP="00356364">
      <w:pPr>
        <w:spacing w:after="0"/>
        <w:jc w:val="center"/>
        <w:rPr>
          <w:rFonts w:ascii="Times New Roman" w:hAnsi="Times New Roman" w:cs="Times New Roman"/>
          <w:color w:val="17365D"/>
          <w:sz w:val="44"/>
          <w:szCs w:val="44"/>
        </w:rPr>
      </w:pPr>
      <w:hyperlink r:id="rId10" w:history="1">
        <w:r w:rsidRPr="00356364">
          <w:rPr>
            <w:rStyle w:val="Hyperlink"/>
            <w:rFonts w:ascii="Times New Roman" w:hAnsi="Times New Roman" w:cs="Times New Roman"/>
            <w:sz w:val="44"/>
            <w:szCs w:val="44"/>
          </w:rPr>
          <w:t>www.cen-texcorvetteclub.com</w:t>
        </w:r>
      </w:hyperlink>
      <w:r w:rsidR="00D512F1" w:rsidRPr="00356364">
        <w:rPr>
          <w:rFonts w:ascii="Times New Roman" w:hAnsi="Times New Roman" w:cs="Times New Roman"/>
          <w:color w:val="17365D"/>
          <w:sz w:val="44"/>
          <w:szCs w:val="44"/>
        </w:rPr>
        <w:t xml:space="preserve"> </w:t>
      </w:r>
    </w:p>
    <w:p w14:paraId="562D19F5" w14:textId="77777777" w:rsidR="00900DCB" w:rsidRPr="00521DDA" w:rsidRDefault="00900DCB" w:rsidP="00356364">
      <w:pPr>
        <w:pageBreakBefore/>
        <w:spacing w:after="0"/>
        <w:rPr>
          <w:rFonts w:ascii="Times New Roman" w:hAnsi="Times New Roman" w:cs="Times New Roman"/>
          <w:color w:val="17365D"/>
          <w:sz w:val="28"/>
          <w:szCs w:val="28"/>
        </w:rPr>
      </w:pPr>
    </w:p>
    <w:p w14:paraId="0245AF5B" w14:textId="77777777" w:rsidR="00B53A3C" w:rsidRDefault="00B53A3C" w:rsidP="00356364">
      <w:pPr>
        <w:spacing w:after="0" w:line="240" w:lineRule="auto"/>
        <w:jc w:val="center"/>
        <w:rPr>
          <w:rFonts w:ascii="Times New Roman" w:eastAsia="Times New Roman" w:hAnsi="Times New Roman" w:cs="Times New Roman"/>
          <w:b/>
          <w:bCs/>
          <w:color w:val="FF0000"/>
          <w:spacing w:val="5"/>
          <w:sz w:val="72"/>
          <w:szCs w:val="72"/>
          <w:lang w:val="x-none"/>
        </w:rPr>
      </w:pPr>
      <w:bookmarkStart w:id="0" w:name="_Hlk211352000"/>
    </w:p>
    <w:p w14:paraId="1CB6DCA5" w14:textId="77777777" w:rsidR="00900DCB" w:rsidRDefault="00900DCB" w:rsidP="00356364">
      <w:pPr>
        <w:spacing w:after="0" w:line="240" w:lineRule="auto"/>
        <w:jc w:val="center"/>
        <w:rPr>
          <w:rFonts w:ascii="Times New Roman" w:eastAsia="Times New Roman" w:hAnsi="Times New Roman" w:cs="Times New Roman"/>
          <w:b/>
          <w:bCs/>
          <w:color w:val="FF0000"/>
          <w:spacing w:val="5"/>
          <w:sz w:val="72"/>
          <w:szCs w:val="72"/>
          <w:lang w:val="x-none"/>
        </w:rPr>
      </w:pPr>
    </w:p>
    <w:p w14:paraId="515BEBF3" w14:textId="1ECF95E9" w:rsidR="00F95AC5" w:rsidRPr="00B53A3C" w:rsidRDefault="00F95AC5" w:rsidP="00356364">
      <w:pPr>
        <w:spacing w:after="0" w:line="240" w:lineRule="auto"/>
        <w:jc w:val="center"/>
        <w:rPr>
          <w:rFonts w:ascii="Times New Roman" w:eastAsia="Times New Roman" w:hAnsi="Times New Roman" w:cs="Times New Roman"/>
          <w:b/>
          <w:bCs/>
          <w:color w:val="FF0000"/>
          <w:spacing w:val="5"/>
          <w:sz w:val="72"/>
          <w:szCs w:val="72"/>
          <w:lang w:val="x-none"/>
        </w:rPr>
      </w:pPr>
      <w:r w:rsidRPr="00B53A3C">
        <w:rPr>
          <w:rFonts w:ascii="Times New Roman" w:eastAsia="Times New Roman" w:hAnsi="Times New Roman" w:cs="Times New Roman"/>
          <w:b/>
          <w:bCs/>
          <w:color w:val="FF0000"/>
          <w:spacing w:val="5"/>
          <w:sz w:val="72"/>
          <w:szCs w:val="72"/>
          <w:lang w:val="x-none"/>
        </w:rPr>
        <w:t>20</w:t>
      </w:r>
      <w:r w:rsidRPr="00B53A3C">
        <w:rPr>
          <w:rFonts w:ascii="Times New Roman" w:eastAsia="Times New Roman" w:hAnsi="Times New Roman" w:cs="Times New Roman"/>
          <w:b/>
          <w:bCs/>
          <w:color w:val="FF0000"/>
          <w:spacing w:val="5"/>
          <w:sz w:val="72"/>
          <w:szCs w:val="72"/>
        </w:rPr>
        <w:t>26</w:t>
      </w:r>
      <w:r w:rsidRPr="00B53A3C">
        <w:rPr>
          <w:rFonts w:ascii="Times New Roman" w:eastAsia="Times New Roman" w:hAnsi="Times New Roman" w:cs="Times New Roman"/>
          <w:b/>
          <w:bCs/>
          <w:color w:val="FF0000"/>
          <w:spacing w:val="5"/>
          <w:sz w:val="72"/>
          <w:szCs w:val="72"/>
          <w:lang w:val="x-none"/>
        </w:rPr>
        <w:t xml:space="preserve"> CTCC Officers</w:t>
      </w:r>
    </w:p>
    <w:p w14:paraId="0D7A4E3D" w14:textId="77777777" w:rsidR="00356364" w:rsidRPr="00521DDA" w:rsidRDefault="00356364" w:rsidP="00356364">
      <w:pPr>
        <w:spacing w:after="0" w:line="240" w:lineRule="auto"/>
        <w:jc w:val="center"/>
        <w:rPr>
          <w:rFonts w:ascii="Times New Roman" w:eastAsia="Times New Roman" w:hAnsi="Times New Roman" w:cs="Times New Roman"/>
          <w:b/>
          <w:bCs/>
          <w:color w:val="FF0000"/>
          <w:spacing w:val="5"/>
          <w:sz w:val="56"/>
          <w:szCs w:val="56"/>
          <w:lang w:val="x-none"/>
        </w:rPr>
      </w:pPr>
    </w:p>
    <w:bookmarkEnd w:id="0"/>
    <w:p w14:paraId="4E77A13E" w14:textId="0394A8A0" w:rsidR="00F95AC5" w:rsidRPr="00521DDA" w:rsidRDefault="00F95AC5" w:rsidP="00356364">
      <w:pPr>
        <w:spacing w:after="0"/>
        <w:jc w:val="center"/>
        <w:rPr>
          <w:rFonts w:ascii="Times New Roman" w:hAnsi="Times New Roman" w:cs="Times New Roman"/>
          <w:b/>
          <w:bCs/>
          <w:color w:val="FF0000"/>
          <w:sz w:val="40"/>
          <w:szCs w:val="40"/>
        </w:rPr>
      </w:pPr>
      <w:r w:rsidRPr="00521DDA">
        <w:rPr>
          <w:rFonts w:ascii="Times New Roman" w:hAnsi="Times New Roman" w:cs="Times New Roman"/>
          <w:b/>
          <w:bCs/>
          <w:color w:val="FF0000"/>
          <w:sz w:val="40"/>
          <w:szCs w:val="40"/>
        </w:rPr>
        <w:t>President</w:t>
      </w:r>
      <w:r w:rsidRPr="00521DDA">
        <w:rPr>
          <w:rFonts w:ascii="Times New Roman" w:hAnsi="Times New Roman" w:cs="Times New Roman"/>
          <w:color w:val="1F497D"/>
          <w:sz w:val="40"/>
          <w:szCs w:val="40"/>
        </w:rPr>
        <w:t xml:space="preserve"> - </w:t>
      </w:r>
      <w:r w:rsidRPr="00521DDA">
        <w:rPr>
          <w:rFonts w:ascii="Times New Roman" w:hAnsi="Times New Roman" w:cs="Times New Roman"/>
          <w:color w:val="0070C0"/>
          <w:sz w:val="40"/>
          <w:szCs w:val="40"/>
        </w:rPr>
        <w:t>Bobby Batson</w:t>
      </w:r>
    </w:p>
    <w:p w14:paraId="5E71AACD" w14:textId="7915B8BF" w:rsidR="00F95AC5" w:rsidRPr="00521DDA" w:rsidRDefault="00F95AC5" w:rsidP="00F95AC5">
      <w:pPr>
        <w:jc w:val="center"/>
        <w:rPr>
          <w:rFonts w:ascii="Times New Roman" w:hAnsi="Times New Roman" w:cs="Times New Roman"/>
          <w:b/>
          <w:bCs/>
          <w:color w:val="FF0000"/>
          <w:sz w:val="40"/>
          <w:szCs w:val="40"/>
        </w:rPr>
      </w:pPr>
      <w:r w:rsidRPr="00521DDA">
        <w:rPr>
          <w:rFonts w:ascii="Times New Roman" w:hAnsi="Times New Roman" w:cs="Times New Roman"/>
          <w:b/>
          <w:bCs/>
          <w:color w:val="FF0000"/>
          <w:sz w:val="40"/>
          <w:szCs w:val="40"/>
        </w:rPr>
        <w:t>VP</w:t>
      </w:r>
      <w:r w:rsidRPr="00521DDA">
        <w:rPr>
          <w:rFonts w:ascii="Times New Roman" w:hAnsi="Times New Roman" w:cs="Times New Roman"/>
          <w:color w:val="1F497D"/>
          <w:sz w:val="40"/>
          <w:szCs w:val="40"/>
        </w:rPr>
        <w:t xml:space="preserve"> </w:t>
      </w:r>
      <w:r w:rsidRPr="00521DDA">
        <w:rPr>
          <w:rFonts w:ascii="Times New Roman" w:hAnsi="Times New Roman" w:cs="Times New Roman"/>
          <w:color w:val="FF0000"/>
          <w:sz w:val="40"/>
          <w:szCs w:val="40"/>
        </w:rPr>
        <w:t>&amp;</w:t>
      </w:r>
      <w:r w:rsidRPr="00521DDA">
        <w:rPr>
          <w:rFonts w:ascii="Times New Roman" w:hAnsi="Times New Roman" w:cs="Times New Roman"/>
          <w:color w:val="1F497D"/>
          <w:sz w:val="40"/>
          <w:szCs w:val="40"/>
        </w:rPr>
        <w:t xml:space="preserve"> </w:t>
      </w:r>
      <w:r w:rsidRPr="00521DDA">
        <w:rPr>
          <w:rFonts w:ascii="Times New Roman" w:hAnsi="Times New Roman" w:cs="Times New Roman"/>
          <w:b/>
          <w:bCs/>
          <w:color w:val="FF0000"/>
          <w:sz w:val="40"/>
          <w:szCs w:val="40"/>
        </w:rPr>
        <w:t>Events Director</w:t>
      </w:r>
      <w:r w:rsidRPr="00521DDA">
        <w:rPr>
          <w:rFonts w:ascii="Times New Roman" w:hAnsi="Times New Roman" w:cs="Times New Roman"/>
          <w:color w:val="1F497D"/>
          <w:sz w:val="40"/>
          <w:szCs w:val="40"/>
        </w:rPr>
        <w:t xml:space="preserve"> - </w:t>
      </w:r>
      <w:r w:rsidRPr="00521DDA">
        <w:rPr>
          <w:rFonts w:ascii="Times New Roman" w:hAnsi="Times New Roman" w:cs="Times New Roman"/>
          <w:color w:val="0070C0"/>
          <w:sz w:val="40"/>
          <w:szCs w:val="40"/>
        </w:rPr>
        <w:t>Brad Hyde</w:t>
      </w:r>
    </w:p>
    <w:p w14:paraId="49B26E29" w14:textId="77777777" w:rsidR="00F95AC5" w:rsidRPr="00521DDA" w:rsidRDefault="00F95AC5" w:rsidP="00F95AC5">
      <w:pPr>
        <w:jc w:val="center"/>
        <w:rPr>
          <w:rFonts w:ascii="Times New Roman" w:hAnsi="Times New Roman" w:cs="Times New Roman"/>
          <w:b/>
          <w:bCs/>
          <w:color w:val="FF0000"/>
          <w:sz w:val="40"/>
          <w:szCs w:val="40"/>
        </w:rPr>
      </w:pPr>
      <w:r w:rsidRPr="00521DDA">
        <w:rPr>
          <w:rFonts w:ascii="Times New Roman" w:hAnsi="Times New Roman" w:cs="Times New Roman"/>
          <w:b/>
          <w:bCs/>
          <w:color w:val="FF0000"/>
          <w:sz w:val="40"/>
          <w:szCs w:val="40"/>
        </w:rPr>
        <w:t xml:space="preserve">Secretary </w:t>
      </w:r>
      <w:r w:rsidRPr="00521DDA">
        <w:rPr>
          <w:rFonts w:ascii="Times New Roman" w:hAnsi="Times New Roman" w:cs="Times New Roman"/>
          <w:color w:val="1F497D"/>
          <w:sz w:val="40"/>
          <w:szCs w:val="40"/>
        </w:rPr>
        <w:t xml:space="preserve">- </w:t>
      </w:r>
      <w:r w:rsidRPr="00521DDA">
        <w:rPr>
          <w:rFonts w:ascii="Times New Roman" w:hAnsi="Times New Roman" w:cs="Times New Roman"/>
          <w:color w:val="0070C0"/>
          <w:sz w:val="40"/>
          <w:szCs w:val="40"/>
        </w:rPr>
        <w:t>Denise Carter</w:t>
      </w:r>
    </w:p>
    <w:p w14:paraId="5D39061E" w14:textId="77777777" w:rsidR="00F95AC5" w:rsidRPr="00521DDA" w:rsidRDefault="00F95AC5" w:rsidP="00F95AC5">
      <w:pPr>
        <w:jc w:val="center"/>
        <w:rPr>
          <w:rFonts w:ascii="Times New Roman" w:hAnsi="Times New Roman" w:cs="Times New Roman"/>
          <w:b/>
          <w:bCs/>
          <w:color w:val="FF0000"/>
          <w:sz w:val="40"/>
          <w:szCs w:val="40"/>
        </w:rPr>
      </w:pPr>
      <w:r w:rsidRPr="00521DDA">
        <w:rPr>
          <w:rFonts w:ascii="Times New Roman" w:hAnsi="Times New Roman" w:cs="Times New Roman"/>
          <w:b/>
          <w:bCs/>
          <w:color w:val="FF0000"/>
          <w:sz w:val="40"/>
          <w:szCs w:val="40"/>
        </w:rPr>
        <w:t xml:space="preserve">Membership Director </w:t>
      </w:r>
      <w:r w:rsidRPr="00521DDA">
        <w:rPr>
          <w:rFonts w:ascii="Times New Roman" w:hAnsi="Times New Roman" w:cs="Times New Roman"/>
          <w:color w:val="0070C0"/>
          <w:sz w:val="40"/>
          <w:szCs w:val="40"/>
        </w:rPr>
        <w:t>- Dawn Ellzey</w:t>
      </w:r>
    </w:p>
    <w:p w14:paraId="6FAC83F6" w14:textId="515D612F" w:rsidR="00F95AC5" w:rsidRPr="00521DDA" w:rsidRDefault="00F95AC5" w:rsidP="00F95AC5">
      <w:pPr>
        <w:jc w:val="center"/>
        <w:rPr>
          <w:rFonts w:ascii="Times New Roman" w:hAnsi="Times New Roman" w:cs="Times New Roman"/>
          <w:b/>
          <w:bCs/>
          <w:color w:val="FF0000"/>
          <w:sz w:val="40"/>
          <w:szCs w:val="40"/>
        </w:rPr>
      </w:pPr>
      <w:r w:rsidRPr="00521DDA">
        <w:rPr>
          <w:rFonts w:ascii="Times New Roman" w:hAnsi="Times New Roman" w:cs="Times New Roman"/>
          <w:b/>
          <w:bCs/>
          <w:color w:val="FF0000"/>
          <w:sz w:val="40"/>
          <w:szCs w:val="40"/>
        </w:rPr>
        <w:t>Treasurer</w:t>
      </w:r>
      <w:r w:rsidRPr="00521DDA">
        <w:rPr>
          <w:rFonts w:ascii="Times New Roman" w:hAnsi="Times New Roman" w:cs="Times New Roman"/>
          <w:color w:val="1F497D"/>
          <w:sz w:val="40"/>
          <w:szCs w:val="40"/>
        </w:rPr>
        <w:t xml:space="preserve"> - </w:t>
      </w:r>
      <w:r w:rsidRPr="00521DDA">
        <w:rPr>
          <w:rFonts w:ascii="Times New Roman" w:hAnsi="Times New Roman" w:cs="Times New Roman"/>
          <w:color w:val="0070C0"/>
          <w:sz w:val="40"/>
          <w:szCs w:val="40"/>
        </w:rPr>
        <w:t>Ken Simons</w:t>
      </w:r>
    </w:p>
    <w:p w14:paraId="484F771E" w14:textId="06663433" w:rsidR="00F95AC5" w:rsidRPr="00521DDA" w:rsidRDefault="00F95AC5" w:rsidP="00F95AC5">
      <w:pPr>
        <w:jc w:val="center"/>
        <w:rPr>
          <w:rFonts w:ascii="Times New Roman" w:hAnsi="Times New Roman" w:cs="Times New Roman"/>
          <w:b/>
          <w:bCs/>
          <w:color w:val="FF0000"/>
          <w:sz w:val="40"/>
          <w:szCs w:val="40"/>
        </w:rPr>
      </w:pPr>
      <w:r w:rsidRPr="00521DDA">
        <w:rPr>
          <w:rFonts w:ascii="Times New Roman" w:hAnsi="Times New Roman" w:cs="Times New Roman"/>
          <w:b/>
          <w:bCs/>
          <w:color w:val="FF0000"/>
          <w:sz w:val="40"/>
          <w:szCs w:val="40"/>
        </w:rPr>
        <w:t>NCCC Governor</w:t>
      </w:r>
      <w:r w:rsidRPr="00521DDA">
        <w:rPr>
          <w:rFonts w:ascii="Times New Roman" w:hAnsi="Times New Roman" w:cs="Times New Roman"/>
          <w:color w:val="1F497D"/>
          <w:sz w:val="40"/>
          <w:szCs w:val="40"/>
        </w:rPr>
        <w:t xml:space="preserve"> - </w:t>
      </w:r>
      <w:r w:rsidRPr="00521DDA">
        <w:rPr>
          <w:rFonts w:ascii="Times New Roman" w:hAnsi="Times New Roman" w:cs="Times New Roman"/>
          <w:color w:val="0070C0"/>
          <w:sz w:val="40"/>
          <w:szCs w:val="40"/>
        </w:rPr>
        <w:t>Craig Kamradt</w:t>
      </w:r>
    </w:p>
    <w:p w14:paraId="2B999264" w14:textId="77777777" w:rsidR="00F95AC5" w:rsidRPr="00521DDA" w:rsidRDefault="00F95AC5" w:rsidP="00F95AC5">
      <w:pPr>
        <w:jc w:val="center"/>
        <w:rPr>
          <w:rFonts w:ascii="Times New Roman" w:hAnsi="Times New Roman" w:cs="Times New Roman"/>
          <w:b/>
          <w:bCs/>
          <w:color w:val="FF0000"/>
          <w:sz w:val="40"/>
          <w:szCs w:val="40"/>
        </w:rPr>
      </w:pPr>
      <w:r w:rsidRPr="00521DDA">
        <w:rPr>
          <w:rFonts w:ascii="Times New Roman" w:hAnsi="Times New Roman" w:cs="Times New Roman"/>
          <w:b/>
          <w:bCs/>
          <w:color w:val="FF0000"/>
          <w:sz w:val="40"/>
          <w:szCs w:val="40"/>
        </w:rPr>
        <w:t>Glass Sass Editor</w:t>
      </w:r>
      <w:r w:rsidRPr="00521DDA">
        <w:rPr>
          <w:rFonts w:ascii="Times New Roman" w:hAnsi="Times New Roman" w:cs="Times New Roman"/>
          <w:color w:val="1F497D"/>
          <w:sz w:val="40"/>
          <w:szCs w:val="40"/>
        </w:rPr>
        <w:t xml:space="preserve"> - </w:t>
      </w:r>
      <w:r w:rsidRPr="00521DDA">
        <w:rPr>
          <w:rFonts w:ascii="Times New Roman" w:hAnsi="Times New Roman" w:cs="Times New Roman"/>
          <w:color w:val="0070C0"/>
          <w:sz w:val="40"/>
          <w:szCs w:val="40"/>
        </w:rPr>
        <w:t>Roger Schmidt</w:t>
      </w:r>
    </w:p>
    <w:p w14:paraId="3D91CDA9" w14:textId="19ED4020" w:rsidR="00F95AC5" w:rsidRPr="00521DDA" w:rsidRDefault="00F95AC5" w:rsidP="00F95AC5">
      <w:pPr>
        <w:jc w:val="center"/>
        <w:rPr>
          <w:rFonts w:ascii="Times New Roman" w:hAnsi="Times New Roman" w:cs="Times New Roman"/>
          <w:b/>
          <w:bCs/>
          <w:color w:val="FF0000"/>
          <w:sz w:val="40"/>
          <w:szCs w:val="40"/>
        </w:rPr>
      </w:pPr>
      <w:r w:rsidRPr="00521DDA">
        <w:rPr>
          <w:rFonts w:ascii="Times New Roman" w:hAnsi="Times New Roman" w:cs="Times New Roman"/>
          <w:b/>
          <w:bCs/>
          <w:color w:val="FF0000"/>
          <w:sz w:val="40"/>
          <w:szCs w:val="40"/>
        </w:rPr>
        <w:t>Webmaster</w:t>
      </w:r>
      <w:r w:rsidRPr="00521DDA">
        <w:rPr>
          <w:rFonts w:ascii="Times New Roman" w:hAnsi="Times New Roman" w:cs="Times New Roman"/>
          <w:color w:val="1F497D"/>
          <w:sz w:val="40"/>
          <w:szCs w:val="40"/>
        </w:rPr>
        <w:t xml:space="preserve"> - </w:t>
      </w:r>
      <w:r w:rsidRPr="00521DDA">
        <w:rPr>
          <w:rFonts w:ascii="Times New Roman" w:hAnsi="Times New Roman" w:cs="Times New Roman"/>
          <w:color w:val="0070C0"/>
          <w:sz w:val="40"/>
          <w:szCs w:val="40"/>
        </w:rPr>
        <w:t>Richard Finley</w:t>
      </w:r>
    </w:p>
    <w:p w14:paraId="1D8BA33D" w14:textId="77777777" w:rsidR="00F95AC5" w:rsidRPr="00521DDA" w:rsidRDefault="00F95AC5" w:rsidP="00F95AC5">
      <w:pPr>
        <w:jc w:val="center"/>
        <w:rPr>
          <w:rFonts w:ascii="Times New Roman" w:hAnsi="Times New Roman" w:cs="Times New Roman"/>
          <w:color w:val="1F497D"/>
          <w:sz w:val="40"/>
          <w:szCs w:val="40"/>
        </w:rPr>
      </w:pPr>
      <w:r w:rsidRPr="00521DDA">
        <w:rPr>
          <w:rFonts w:ascii="Times New Roman" w:hAnsi="Times New Roman" w:cs="Times New Roman"/>
          <w:b/>
          <w:bCs/>
          <w:color w:val="FF0000"/>
          <w:sz w:val="40"/>
          <w:szCs w:val="40"/>
        </w:rPr>
        <w:t>Historian</w:t>
      </w:r>
      <w:r w:rsidRPr="00521DDA">
        <w:rPr>
          <w:rFonts w:ascii="Times New Roman" w:hAnsi="Times New Roman" w:cs="Times New Roman"/>
          <w:color w:val="1F497D"/>
          <w:sz w:val="40"/>
          <w:szCs w:val="40"/>
        </w:rPr>
        <w:t xml:space="preserve"> - </w:t>
      </w:r>
      <w:r w:rsidRPr="00521DDA">
        <w:rPr>
          <w:rFonts w:ascii="Times New Roman" w:hAnsi="Times New Roman" w:cs="Times New Roman"/>
          <w:color w:val="0070C0"/>
          <w:sz w:val="40"/>
          <w:szCs w:val="40"/>
        </w:rPr>
        <w:t>Jerome Carter</w:t>
      </w:r>
    </w:p>
    <w:p w14:paraId="110222A5" w14:textId="77777777" w:rsidR="00F95AC5" w:rsidRPr="00521DDA" w:rsidRDefault="00F95AC5" w:rsidP="00F95AC5">
      <w:pPr>
        <w:ind w:left="2160" w:firstLine="720"/>
        <w:jc w:val="center"/>
        <w:rPr>
          <w:rFonts w:ascii="Times New Roman" w:hAnsi="Times New Roman" w:cs="Times New Roman"/>
          <w:color w:val="1F497D"/>
          <w:sz w:val="40"/>
          <w:szCs w:val="40"/>
        </w:rPr>
      </w:pPr>
    </w:p>
    <w:p w14:paraId="19F7D25C" w14:textId="77777777" w:rsidR="00F95AC5" w:rsidRPr="00521DDA" w:rsidRDefault="00F95AC5" w:rsidP="00F95AC5">
      <w:pPr>
        <w:jc w:val="center"/>
        <w:rPr>
          <w:rFonts w:ascii="Times New Roman" w:hAnsi="Times New Roman" w:cs="Times New Roman"/>
          <w:color w:val="1F497D"/>
          <w:sz w:val="56"/>
          <w:szCs w:val="56"/>
        </w:rPr>
      </w:pPr>
      <w:r w:rsidRPr="00521DDA">
        <w:rPr>
          <w:rFonts w:ascii="Times New Roman" w:hAnsi="Times New Roman" w:cs="Times New Roman"/>
          <w:b/>
          <w:color w:val="FF0000"/>
          <w:sz w:val="56"/>
          <w:szCs w:val="56"/>
        </w:rPr>
        <w:t>2026 Board Members</w:t>
      </w:r>
    </w:p>
    <w:p w14:paraId="43B2A68C" w14:textId="01E0C22E" w:rsidR="009543D8" w:rsidRPr="0077398E" w:rsidRDefault="00F95AC5" w:rsidP="007A74A0">
      <w:pPr>
        <w:jc w:val="center"/>
        <w:rPr>
          <w:rFonts w:ascii="Times New Roman" w:hAnsi="Times New Roman" w:cs="Times New Roman"/>
          <w:color w:val="000099"/>
          <w:sz w:val="40"/>
          <w:szCs w:val="40"/>
        </w:rPr>
      </w:pPr>
      <w:r w:rsidRPr="0077398E">
        <w:rPr>
          <w:rFonts w:ascii="Times New Roman" w:hAnsi="Times New Roman" w:cs="Times New Roman"/>
          <w:color w:val="000099"/>
          <w:sz w:val="40"/>
          <w:szCs w:val="40"/>
        </w:rPr>
        <w:t xml:space="preserve">Johnny Grellhesl </w:t>
      </w:r>
      <w:r w:rsidR="009543D8" w:rsidRPr="0077398E">
        <w:rPr>
          <w:rFonts w:ascii="Times New Roman" w:hAnsi="Times New Roman" w:cs="Times New Roman"/>
          <w:color w:val="000099"/>
          <w:sz w:val="40"/>
          <w:szCs w:val="40"/>
        </w:rPr>
        <w:t>-</w:t>
      </w:r>
      <w:r w:rsidRPr="0077398E">
        <w:rPr>
          <w:rFonts w:ascii="Times New Roman" w:hAnsi="Times New Roman" w:cs="Times New Roman"/>
          <w:color w:val="000099"/>
          <w:sz w:val="40"/>
          <w:szCs w:val="40"/>
        </w:rPr>
        <w:t xml:space="preserve"> David McMahan</w:t>
      </w:r>
    </w:p>
    <w:p w14:paraId="6B9782EC" w14:textId="0E96A132" w:rsidR="00F95AC5" w:rsidRPr="0077398E" w:rsidRDefault="00F95AC5" w:rsidP="00F95AC5">
      <w:pPr>
        <w:jc w:val="center"/>
        <w:rPr>
          <w:rFonts w:ascii="Times New Roman" w:hAnsi="Times New Roman" w:cs="Times New Roman"/>
          <w:color w:val="000099"/>
          <w:sz w:val="40"/>
          <w:szCs w:val="40"/>
        </w:rPr>
      </w:pPr>
      <w:r w:rsidRPr="0077398E">
        <w:rPr>
          <w:rFonts w:ascii="Times New Roman" w:hAnsi="Times New Roman" w:cs="Times New Roman"/>
          <w:color w:val="000099"/>
          <w:sz w:val="40"/>
          <w:szCs w:val="40"/>
        </w:rPr>
        <w:t>Joe Reese</w:t>
      </w:r>
      <w:r w:rsidR="009543D8" w:rsidRPr="0077398E">
        <w:rPr>
          <w:rFonts w:ascii="Times New Roman" w:hAnsi="Times New Roman" w:cs="Times New Roman"/>
          <w:color w:val="000099"/>
          <w:sz w:val="40"/>
          <w:szCs w:val="40"/>
        </w:rPr>
        <w:t xml:space="preserve"> - </w:t>
      </w:r>
      <w:r w:rsidRPr="0077398E">
        <w:rPr>
          <w:rFonts w:ascii="Times New Roman" w:hAnsi="Times New Roman" w:cs="Times New Roman"/>
          <w:color w:val="000099"/>
          <w:sz w:val="40"/>
          <w:szCs w:val="40"/>
        </w:rPr>
        <w:t xml:space="preserve">Brock Wilson </w:t>
      </w:r>
      <w:r w:rsidR="009543D8" w:rsidRPr="0077398E">
        <w:rPr>
          <w:rFonts w:ascii="Times New Roman" w:hAnsi="Times New Roman" w:cs="Times New Roman"/>
          <w:color w:val="000099"/>
          <w:sz w:val="40"/>
          <w:szCs w:val="40"/>
        </w:rPr>
        <w:t>-</w:t>
      </w:r>
      <w:r w:rsidRPr="0077398E">
        <w:rPr>
          <w:rFonts w:ascii="Times New Roman" w:hAnsi="Times New Roman" w:cs="Times New Roman"/>
          <w:color w:val="000099"/>
          <w:sz w:val="40"/>
          <w:szCs w:val="40"/>
        </w:rPr>
        <w:t xml:space="preserve"> Reid Gentry</w:t>
      </w:r>
    </w:p>
    <w:p w14:paraId="5D4BFF5F" w14:textId="77777777" w:rsidR="00CD5966" w:rsidRDefault="00CD5966" w:rsidP="00F95AC5">
      <w:pPr>
        <w:jc w:val="center"/>
        <w:rPr>
          <w:rFonts w:ascii="Times New Roman" w:eastAsia="Times New Roman" w:hAnsi="Times New Roman" w:cs="Times New Roman"/>
          <w:color w:val="000099"/>
        </w:rPr>
      </w:pPr>
    </w:p>
    <w:p w14:paraId="65D69256" w14:textId="77777777" w:rsidR="0077398E" w:rsidRPr="00521DDA" w:rsidRDefault="0077398E" w:rsidP="00F95AC5">
      <w:pPr>
        <w:jc w:val="center"/>
        <w:rPr>
          <w:rFonts w:ascii="Times New Roman" w:eastAsia="Times New Roman" w:hAnsi="Times New Roman" w:cs="Times New Roman"/>
          <w:color w:val="000099"/>
        </w:rPr>
      </w:pPr>
    </w:p>
    <w:p w14:paraId="2E86764C" w14:textId="77777777" w:rsidR="00F95AC5" w:rsidRPr="00521DDA" w:rsidRDefault="00F95AC5" w:rsidP="00F95AC5">
      <w:pPr>
        <w:jc w:val="center"/>
        <w:rPr>
          <w:rFonts w:ascii="Times New Roman" w:hAnsi="Times New Roman" w:cs="Times New Roman"/>
        </w:rPr>
      </w:pPr>
    </w:p>
    <w:p w14:paraId="2B6F35E5" w14:textId="77777777" w:rsidR="00D746B2" w:rsidRPr="00521DDA" w:rsidRDefault="00D746B2">
      <w:pPr>
        <w:rPr>
          <w:rFonts w:ascii="Times New Roman" w:eastAsia="Times New Roman" w:hAnsi="Times New Roman" w:cs="Times New Roman"/>
          <w:color w:val="000000"/>
        </w:rPr>
      </w:pPr>
    </w:p>
    <w:p w14:paraId="3BF66DA2" w14:textId="4790BD3F" w:rsidR="00D746B2" w:rsidRPr="00521DDA" w:rsidRDefault="00EC0766">
      <w:pPr>
        <w:rPr>
          <w:rFonts w:ascii="Times New Roman" w:eastAsia="Times New Roman" w:hAnsi="Times New Roman" w:cs="Times New Roman"/>
          <w:b/>
          <w:iCs/>
          <w:color w:val="FF0000"/>
          <w:sz w:val="72"/>
          <w:szCs w:val="72"/>
        </w:rPr>
      </w:pPr>
      <w:r w:rsidRPr="00521DDA">
        <w:rPr>
          <w:rFonts w:ascii="Times New Roman" w:eastAsia="Times New Roman" w:hAnsi="Times New Roman" w:cs="Times New Roman"/>
          <w:b/>
          <w:iCs/>
          <w:color w:val="FF0000"/>
          <w:sz w:val="72"/>
          <w:szCs w:val="72"/>
        </w:rPr>
        <w:t>P</w:t>
      </w:r>
      <w:r w:rsidR="00AE694B" w:rsidRPr="00521DDA">
        <w:rPr>
          <w:rFonts w:ascii="Times New Roman" w:eastAsia="Times New Roman" w:hAnsi="Times New Roman" w:cs="Times New Roman"/>
          <w:b/>
          <w:iCs/>
          <w:color w:val="FF0000"/>
          <w:sz w:val="72"/>
          <w:szCs w:val="72"/>
        </w:rPr>
        <w:t>roud Spons</w:t>
      </w:r>
      <w:r w:rsidRPr="00521DDA">
        <w:rPr>
          <w:rFonts w:ascii="Times New Roman" w:eastAsia="Times New Roman" w:hAnsi="Times New Roman" w:cs="Times New Roman"/>
          <w:b/>
          <w:iCs/>
          <w:color w:val="FF0000"/>
          <w:sz w:val="72"/>
          <w:szCs w:val="72"/>
        </w:rPr>
        <w:t>o</w:t>
      </w:r>
      <w:r w:rsidR="00AE694B" w:rsidRPr="00521DDA">
        <w:rPr>
          <w:rFonts w:ascii="Times New Roman" w:eastAsia="Times New Roman" w:hAnsi="Times New Roman" w:cs="Times New Roman"/>
          <w:b/>
          <w:iCs/>
          <w:color w:val="FF0000"/>
          <w:sz w:val="72"/>
          <w:szCs w:val="72"/>
        </w:rPr>
        <w:t>r</w:t>
      </w:r>
    </w:p>
    <w:p w14:paraId="63AF8D71" w14:textId="77777777" w:rsidR="002C0362" w:rsidRPr="00521DDA" w:rsidRDefault="002C0362" w:rsidP="002C0362">
      <w:pPr>
        <w:spacing w:after="0"/>
        <w:rPr>
          <w:rFonts w:ascii="Times New Roman" w:hAnsi="Times New Roman" w:cs="Times New Roman"/>
          <w:b/>
          <w:bCs/>
          <w:color w:val="FF0000"/>
          <w:sz w:val="48"/>
          <w:szCs w:val="48"/>
        </w:rPr>
      </w:pPr>
      <w:r w:rsidRPr="00521DDA">
        <w:rPr>
          <w:rFonts w:ascii="Times New Roman" w:hAnsi="Times New Roman" w:cs="Times New Roman"/>
          <w:b/>
          <w:bCs/>
          <w:color w:val="FF0000"/>
          <w:sz w:val="48"/>
          <w:szCs w:val="48"/>
        </w:rPr>
        <w:t>___________________________________________</w:t>
      </w:r>
    </w:p>
    <w:p w14:paraId="5E008126" w14:textId="6E5874AE" w:rsidR="002C0362" w:rsidRPr="00521DDA" w:rsidRDefault="002C0362" w:rsidP="002C0362">
      <w:pPr>
        <w:rPr>
          <w:rFonts w:ascii="Times New Roman" w:hAnsi="Times New Roman" w:cs="Times New Roman"/>
          <w:b/>
          <w:color w:val="FF950E"/>
          <w:sz w:val="72"/>
          <w:szCs w:val="72"/>
        </w:rPr>
      </w:pPr>
      <w:r w:rsidRPr="00521DDA">
        <w:rPr>
          <w:rFonts w:ascii="Times New Roman" w:hAnsi="Times New Roman" w:cs="Times New Roman"/>
          <w:b/>
          <w:bCs/>
          <w:color w:val="FF0000"/>
          <w:sz w:val="48"/>
          <w:szCs w:val="48"/>
        </w:rPr>
        <w:t xml:space="preserve">               </w:t>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t xml:space="preserve"> </w:t>
      </w:r>
      <w:r w:rsidRPr="00521DDA">
        <w:rPr>
          <w:rFonts w:ascii="Times New Roman" w:hAnsi="Times New Roman" w:cs="Times New Roman"/>
          <w:b/>
          <w:bCs/>
          <w:color w:val="FF0000"/>
          <w:sz w:val="72"/>
          <w:szCs w:val="72"/>
        </w:rPr>
        <w:t xml:space="preserve">     </w:t>
      </w:r>
      <w:r w:rsidR="00B61D10">
        <w:rPr>
          <w:rFonts w:ascii="Times New Roman" w:hAnsi="Times New Roman" w:cs="Times New Roman"/>
          <w:b/>
          <w:bCs/>
          <w:color w:val="FF0000"/>
          <w:sz w:val="72"/>
          <w:szCs w:val="72"/>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w:t>
      </w:r>
      <w:proofErr w:type="gramEnd"/>
      <w:r w:rsidRPr="00521DDA">
        <w:rPr>
          <w:rFonts w:ascii="Times New Roman" w:eastAsia="Aptos" w:hAnsi="Times New Roman" w:cs="Times New Roman"/>
          <w:b/>
          <w:bCs/>
          <w:color w:val="FF0000"/>
          <w:kern w:val="2"/>
          <w:sz w:val="72"/>
          <w:szCs w:val="72"/>
          <w:lang w:eastAsia="en-US"/>
          <w14:ligatures w14:val="standardContextual"/>
        </w:rPr>
        <w:t xml:space="preserve"> 2026</w:t>
      </w:r>
      <w:r w:rsidRPr="00521DDA">
        <w:rPr>
          <w:rFonts w:ascii="Times New Roman" w:hAnsi="Times New Roman" w:cs="Times New Roman"/>
          <w:b/>
          <w:color w:val="FF950E"/>
          <w:sz w:val="72"/>
          <w:szCs w:val="72"/>
        </w:rPr>
        <w:tab/>
      </w:r>
    </w:p>
    <w:p w14:paraId="77D8A336" w14:textId="1961F4FE" w:rsidR="00D746B2" w:rsidRPr="00521DDA" w:rsidRDefault="00D512F1" w:rsidP="002C0362">
      <w:pPr>
        <w:rPr>
          <w:rFonts w:ascii="Times New Roman" w:eastAsia="Times New Roman" w:hAnsi="Times New Roman" w:cs="Times New Roman"/>
          <w:b/>
          <w:i/>
          <w:sz w:val="32"/>
          <w:szCs w:val="32"/>
        </w:rPr>
      </w:pPr>
      <w:r w:rsidRPr="00521DDA">
        <w:rPr>
          <w:rFonts w:ascii="Times New Roman" w:eastAsia="Times New Roman" w:hAnsi="Times New Roman" w:cs="Times New Roman"/>
          <w:b/>
          <w:i/>
          <w:sz w:val="32"/>
          <w:szCs w:val="32"/>
        </w:rPr>
        <w:t xml:space="preserve">When possible, please visit our Proud Sponsor of the Cen-Tex Corvette Club….              </w:t>
      </w:r>
    </w:p>
    <w:p w14:paraId="4CFA33C5" w14:textId="40F79F3A" w:rsidR="00D746B2" w:rsidRPr="00521DDA" w:rsidRDefault="00D512F1">
      <w:pPr>
        <w:rPr>
          <w:rFonts w:ascii="Times New Roman" w:hAnsi="Times New Roman" w:cs="Times New Roman"/>
          <w:color w:val="1C1E21"/>
          <w:sz w:val="28"/>
          <w:szCs w:val="28"/>
        </w:rPr>
      </w:pPr>
      <w:r w:rsidRPr="00521DDA">
        <w:rPr>
          <w:rFonts w:ascii="Times New Roman" w:eastAsia="Times New Roman" w:hAnsi="Times New Roman" w:cs="Times New Roman"/>
          <w:b/>
          <w:i/>
          <w:sz w:val="28"/>
          <w:szCs w:val="28"/>
        </w:rPr>
        <w:t xml:space="preserve">            </w:t>
      </w:r>
      <w:r w:rsidR="009338CA" w:rsidRPr="00521DDA">
        <w:rPr>
          <w:rFonts w:ascii="Times New Roman" w:hAnsi="Times New Roman" w:cs="Times New Roman"/>
          <w:noProof/>
        </w:rPr>
        <w:drawing>
          <wp:inline distT="0" distB="0" distL="0" distR="0" wp14:anchorId="524A668C" wp14:editId="0AE9A8A6">
            <wp:extent cx="7352030" cy="1631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2030" cy="1631315"/>
                    </a:xfrm>
                    <a:prstGeom prst="rect">
                      <a:avLst/>
                    </a:prstGeom>
                    <a:solidFill>
                      <a:srgbClr val="FFFFFF"/>
                    </a:solidFill>
                    <a:ln>
                      <a:noFill/>
                    </a:ln>
                  </pic:spPr>
                </pic:pic>
              </a:graphicData>
            </a:graphic>
          </wp:inline>
        </w:drawing>
      </w:r>
    </w:p>
    <w:p w14:paraId="35A0EECC" w14:textId="77777777" w:rsidR="00D746B2" w:rsidRPr="00521DDA" w:rsidRDefault="00D512F1" w:rsidP="00534BEC">
      <w:pPr>
        <w:pStyle w:val="NormalWeb"/>
        <w:shd w:val="clear" w:color="auto" w:fill="FFFFFF"/>
        <w:spacing w:after="90"/>
        <w:jc w:val="both"/>
        <w:rPr>
          <w:color w:val="1C1E21"/>
        </w:rPr>
      </w:pPr>
      <w:r w:rsidRPr="00521DDA">
        <w:rPr>
          <w:color w:val="1C1E21"/>
        </w:rPr>
        <w:t>As your Chevrolet dealership, Jim Turner Chevrolet, please know we are taking extra precautions to safeguard the health and safety of everyone who enters our facility, including the following:</w:t>
      </w:r>
    </w:p>
    <w:p w14:paraId="79F5E6F7" w14:textId="77777777" w:rsidR="00D746B2" w:rsidRPr="00521DDA" w:rsidRDefault="00D512F1" w:rsidP="00534BEC">
      <w:pPr>
        <w:pStyle w:val="NormalWeb"/>
        <w:shd w:val="clear" w:color="auto" w:fill="FFFFFF"/>
        <w:spacing w:after="90"/>
        <w:jc w:val="both"/>
        <w:rPr>
          <w:color w:val="1C1E21"/>
        </w:rPr>
      </w:pPr>
      <w:r w:rsidRPr="00521DDA">
        <w:rPr>
          <w:color w:val="1C1E21"/>
        </w:rPr>
        <w:t xml:space="preserve">• Frequently disinfecting the facility. Each department has been equipped with disinfectant to multiple times a day </w:t>
      </w:r>
      <w:proofErr w:type="gramStart"/>
      <w:r w:rsidRPr="00521DDA">
        <w:rPr>
          <w:color w:val="1C1E21"/>
        </w:rPr>
        <w:t>clean</w:t>
      </w:r>
      <w:proofErr w:type="gramEnd"/>
      <w:r w:rsidRPr="00521DDA">
        <w:rPr>
          <w:color w:val="1C1E21"/>
        </w:rPr>
        <w:t xml:space="preserve"> their </w:t>
      </w:r>
      <w:proofErr w:type="gramStart"/>
      <w:r w:rsidRPr="00521DDA">
        <w:rPr>
          <w:color w:val="1C1E21"/>
        </w:rPr>
        <w:t>area</w:t>
      </w:r>
      <w:proofErr w:type="gramEnd"/>
      <w:r w:rsidRPr="00521DDA">
        <w:rPr>
          <w:color w:val="1C1E21"/>
        </w:rPr>
        <w:t xml:space="preserve"> including telephones, keyboards, door handles, desks, etc.</w:t>
      </w:r>
    </w:p>
    <w:p w14:paraId="69AA9048" w14:textId="77777777" w:rsidR="00D746B2" w:rsidRPr="00521DDA" w:rsidRDefault="00D512F1" w:rsidP="00534BEC">
      <w:pPr>
        <w:pStyle w:val="NormalWeb"/>
        <w:shd w:val="clear" w:color="auto" w:fill="FFFFFF"/>
        <w:spacing w:after="90"/>
        <w:jc w:val="both"/>
        <w:rPr>
          <w:color w:val="1C1E21"/>
        </w:rPr>
      </w:pPr>
      <w:r w:rsidRPr="00521DDA">
        <w:rPr>
          <w:color w:val="1C1E21"/>
        </w:rPr>
        <w:t>• High traffic areas where customers visit will be disinfected more often such as the waiting </w:t>
      </w:r>
      <w:r w:rsidRPr="00521DDA">
        <w:rPr>
          <w:rStyle w:val="m-1199383044557328486textexposedshow"/>
          <w:color w:val="1C1E21"/>
        </w:rPr>
        <w:t>room, restrooms, sales desks, service writer areas, cashier counters in service and parts, etc.</w:t>
      </w:r>
    </w:p>
    <w:p w14:paraId="4F6E126A" w14:textId="77777777" w:rsidR="00D746B2" w:rsidRPr="00521DDA" w:rsidRDefault="00D512F1" w:rsidP="00534BEC">
      <w:pPr>
        <w:pStyle w:val="NormalWeb"/>
        <w:shd w:val="clear" w:color="auto" w:fill="FFFFFF"/>
        <w:spacing w:after="90"/>
        <w:jc w:val="both"/>
        <w:rPr>
          <w:color w:val="1C1E21"/>
        </w:rPr>
      </w:pPr>
      <w:r w:rsidRPr="00521DDA">
        <w:rPr>
          <w:color w:val="1C1E21"/>
        </w:rPr>
        <w:t xml:space="preserve">• Service technicians and porters will use a new set of gloves for every customer vehicle that has </w:t>
      </w:r>
      <w:proofErr w:type="gramStart"/>
      <w:r w:rsidRPr="00521DDA">
        <w:rPr>
          <w:color w:val="1C1E21"/>
        </w:rPr>
        <w:t>the inside of the vehicle touched</w:t>
      </w:r>
      <w:proofErr w:type="gramEnd"/>
      <w:r w:rsidRPr="00521DDA">
        <w:rPr>
          <w:color w:val="1C1E21"/>
        </w:rPr>
        <w:t>.</w:t>
      </w:r>
    </w:p>
    <w:p w14:paraId="4CC55ACD" w14:textId="77777777" w:rsidR="00D746B2" w:rsidRPr="00521DDA" w:rsidRDefault="00D512F1" w:rsidP="00534BEC">
      <w:pPr>
        <w:pStyle w:val="NormalWeb"/>
        <w:shd w:val="clear" w:color="auto" w:fill="FFFFFF"/>
        <w:spacing w:after="90"/>
        <w:jc w:val="both"/>
        <w:rPr>
          <w:color w:val="1C1E21"/>
        </w:rPr>
      </w:pPr>
      <w:r w:rsidRPr="00521DDA">
        <w:rPr>
          <w:color w:val="1C1E21"/>
        </w:rPr>
        <w:t xml:space="preserve">• For your protection, the cookies are being suspended; however, we still will provide coffee, a Dr. Pepper, or water </w:t>
      </w:r>
      <w:proofErr w:type="gramStart"/>
      <w:r w:rsidRPr="00521DDA">
        <w:rPr>
          <w:color w:val="1C1E21"/>
        </w:rPr>
        <w:t>to</w:t>
      </w:r>
      <w:proofErr w:type="gramEnd"/>
      <w:r w:rsidRPr="00521DDA">
        <w:rPr>
          <w:color w:val="1C1E21"/>
        </w:rPr>
        <w:t xml:space="preserve"> our customers during their visit.</w:t>
      </w:r>
    </w:p>
    <w:p w14:paraId="4A3952B3" w14:textId="77777777" w:rsidR="00D746B2" w:rsidRPr="00521DDA" w:rsidRDefault="00D512F1" w:rsidP="00534BEC">
      <w:pPr>
        <w:pStyle w:val="NormalWeb"/>
        <w:shd w:val="clear" w:color="auto" w:fill="FFFFFF"/>
        <w:spacing w:after="90"/>
        <w:jc w:val="both"/>
        <w:rPr>
          <w:color w:val="1C1E21"/>
        </w:rPr>
      </w:pPr>
      <w:r w:rsidRPr="00521DDA">
        <w:rPr>
          <w:color w:val="1C1E21"/>
        </w:rPr>
        <w:t>• If any of our employees exhibit any flu-like symptoms, fever, coughing, etc., they are being asked to leave, seek medical care, and self-quarantine for 14 days.</w:t>
      </w:r>
    </w:p>
    <w:p w14:paraId="142669E8" w14:textId="77777777" w:rsidR="00D746B2" w:rsidRPr="00521DDA" w:rsidRDefault="00D512F1" w:rsidP="00534BEC">
      <w:pPr>
        <w:pStyle w:val="NormalWeb"/>
        <w:shd w:val="clear" w:color="auto" w:fill="FFFFFF"/>
        <w:spacing w:after="90"/>
        <w:jc w:val="both"/>
        <w:rPr>
          <w:color w:val="1C1E21"/>
        </w:rPr>
      </w:pPr>
      <w:r w:rsidRPr="00521DDA">
        <w:rPr>
          <w:color w:val="1C1E21"/>
        </w:rPr>
        <w:t xml:space="preserve">We understand how uncertain these times feel. Our goal is to prevent the spread of the virus while protecting you, our employees, and our community. We at Jim Turner Chevrolet want to be able to give you this ... the services you need to keep you in a vehicle that is safe and in proper condition </w:t>
      </w:r>
      <w:proofErr w:type="gramStart"/>
      <w:r w:rsidRPr="00521DDA">
        <w:rPr>
          <w:color w:val="1C1E21"/>
        </w:rPr>
        <w:t>and</w:t>
      </w:r>
      <w:proofErr w:type="gramEnd"/>
      <w:r w:rsidRPr="00521DDA">
        <w:rPr>
          <w:color w:val="1C1E21"/>
        </w:rPr>
        <w:t xml:space="preserve"> a safe clean environment to shop for and purchase your new or used vehicle.</w:t>
      </w:r>
    </w:p>
    <w:p w14:paraId="20B9AAB2" w14:textId="77777777" w:rsidR="00D746B2" w:rsidRPr="00521DDA" w:rsidRDefault="00D746B2" w:rsidP="00534BEC">
      <w:pPr>
        <w:pStyle w:val="NormalWeb"/>
        <w:shd w:val="clear" w:color="auto" w:fill="FFFFFF"/>
        <w:spacing w:after="90"/>
        <w:jc w:val="both"/>
        <w:rPr>
          <w:color w:val="1C1E21"/>
        </w:rPr>
      </w:pPr>
    </w:p>
    <w:p w14:paraId="0DD63819" w14:textId="77777777" w:rsidR="00D746B2" w:rsidRPr="00521DDA" w:rsidRDefault="00D512F1">
      <w:pPr>
        <w:pStyle w:val="NormalWeb"/>
        <w:shd w:val="clear" w:color="auto" w:fill="FFFFFF"/>
        <w:spacing w:after="90"/>
        <w:rPr>
          <w:color w:val="EE0000"/>
        </w:rPr>
      </w:pPr>
      <w:hyperlink r:id="rId12" w:anchor="_blank" w:history="1">
        <w:r w:rsidRPr="00521DDA">
          <w:rPr>
            <w:rStyle w:val="Hyperlink"/>
            <w:color w:val="0070C0"/>
            <w:sz w:val="40"/>
            <w:szCs w:val="40"/>
          </w:rPr>
          <w:t>Derek Scott</w:t>
        </w:r>
      </w:hyperlink>
      <w:r w:rsidRPr="00521DDA">
        <w:rPr>
          <w:color w:val="1C1E21"/>
        </w:rPr>
        <w:br/>
      </w:r>
      <w:r w:rsidRPr="00521DDA">
        <w:rPr>
          <w:color w:val="EE0000"/>
          <w:sz w:val="36"/>
          <w:szCs w:val="36"/>
        </w:rPr>
        <w:t>GM</w:t>
      </w:r>
      <w:r w:rsidRPr="00521DDA">
        <w:rPr>
          <w:color w:val="EE0000"/>
          <w:sz w:val="36"/>
          <w:szCs w:val="36"/>
        </w:rPr>
        <w:br/>
        <w:t>Jim Turner Chevrolet</w:t>
      </w:r>
    </w:p>
    <w:p w14:paraId="34C6FFAC" w14:textId="07E13288" w:rsidR="001B5FF9" w:rsidRPr="00521DDA" w:rsidRDefault="003E1A8D" w:rsidP="007546C7">
      <w:pPr>
        <w:pStyle w:val="NoSpacing"/>
        <w:rPr>
          <w:rFonts w:ascii="Times New Roman" w:hAnsi="Times New Roman" w:cs="Times New Roman"/>
          <w:b/>
          <w:bCs/>
          <w:color w:val="FF0000"/>
          <w:sz w:val="72"/>
          <w:szCs w:val="72"/>
        </w:rPr>
      </w:pPr>
      <w:r w:rsidRPr="00521DDA">
        <w:rPr>
          <w:rFonts w:ascii="Times New Roman" w:hAnsi="Times New Roman" w:cs="Times New Roman"/>
          <w:b/>
          <w:bCs/>
          <w:color w:val="FF0000"/>
          <w:sz w:val="72"/>
          <w:szCs w:val="72"/>
        </w:rPr>
        <w:lastRenderedPageBreak/>
        <w:t>Pr</w:t>
      </w:r>
      <w:r w:rsidR="001B5FF9" w:rsidRPr="00521DDA">
        <w:rPr>
          <w:rFonts w:ascii="Times New Roman" w:hAnsi="Times New Roman" w:cs="Times New Roman"/>
          <w:b/>
          <w:bCs/>
          <w:color w:val="FF0000"/>
          <w:sz w:val="72"/>
          <w:szCs w:val="72"/>
        </w:rPr>
        <w:t>esident’s Letter</w:t>
      </w:r>
    </w:p>
    <w:p w14:paraId="3635C62B" w14:textId="77777777" w:rsidR="008F2CF1" w:rsidRPr="00521DDA" w:rsidRDefault="008F2CF1" w:rsidP="008F2CF1">
      <w:pPr>
        <w:spacing w:after="0"/>
        <w:rPr>
          <w:rFonts w:ascii="Times New Roman" w:hAnsi="Times New Roman" w:cs="Times New Roman"/>
          <w:b/>
          <w:bCs/>
          <w:color w:val="FF0000"/>
          <w:sz w:val="48"/>
          <w:szCs w:val="48"/>
        </w:rPr>
      </w:pPr>
      <w:r w:rsidRPr="00521DDA">
        <w:rPr>
          <w:rFonts w:ascii="Times New Roman" w:hAnsi="Times New Roman" w:cs="Times New Roman"/>
          <w:b/>
          <w:bCs/>
          <w:color w:val="FF0000"/>
          <w:sz w:val="48"/>
          <w:szCs w:val="48"/>
        </w:rPr>
        <w:t>___________________________________________</w:t>
      </w:r>
    </w:p>
    <w:p w14:paraId="6829B45C" w14:textId="062E5F1C" w:rsidR="008F2CF1" w:rsidRPr="00521DDA" w:rsidRDefault="008F2CF1" w:rsidP="008F2CF1">
      <w:pPr>
        <w:pStyle w:val="NoSpacing"/>
        <w:contextualSpacing/>
        <w:rPr>
          <w:rFonts w:ascii="Times New Roman" w:hAnsi="Times New Roman" w:cs="Times New Roman"/>
          <w:b/>
          <w:bCs/>
          <w:color w:val="00B0F0"/>
          <w:sz w:val="48"/>
          <w:szCs w:val="48"/>
        </w:rPr>
      </w:pPr>
      <w:r w:rsidRPr="00521DDA">
        <w:rPr>
          <w:rFonts w:ascii="Times New Roman" w:hAnsi="Times New Roman" w:cs="Times New Roman"/>
          <w:b/>
          <w:bCs/>
          <w:color w:val="FF0000"/>
          <w:sz w:val="48"/>
          <w:szCs w:val="48"/>
        </w:rPr>
        <w:t xml:space="preserve">               </w:t>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t xml:space="preserve"> </w:t>
      </w:r>
      <w:r w:rsidRPr="00521DDA">
        <w:rPr>
          <w:rFonts w:ascii="Times New Roman" w:hAnsi="Times New Roman" w:cs="Times New Roman"/>
          <w:b/>
          <w:bCs/>
          <w:color w:val="FF0000"/>
          <w:sz w:val="72"/>
          <w:szCs w:val="72"/>
        </w:rPr>
        <w:t xml:space="preserve">     </w:t>
      </w:r>
      <w:r w:rsidR="00E67421">
        <w:rPr>
          <w:rFonts w:ascii="Times New Roman" w:hAnsi="Times New Roman" w:cs="Times New Roman"/>
          <w:b/>
          <w:bCs/>
          <w:color w:val="FF0000"/>
          <w:sz w:val="72"/>
          <w:szCs w:val="72"/>
        </w:rPr>
        <w:t xml:space="preserve">   </w:t>
      </w:r>
      <w:r w:rsidR="00B61D10">
        <w:rPr>
          <w:rFonts w:ascii="Times New Roman" w:hAnsi="Times New Roman" w:cs="Times New Roman"/>
          <w:b/>
          <w:bCs/>
          <w:color w:val="FF0000"/>
          <w:sz w:val="72"/>
          <w:szCs w:val="72"/>
        </w:rPr>
        <w:t xml:space="preserve">   </w:t>
      </w:r>
      <w:r w:rsidR="00E67421">
        <w:rPr>
          <w:rFonts w:ascii="Times New Roman" w:hAnsi="Times New Roman" w:cs="Times New Roman"/>
          <w:b/>
          <w:bCs/>
          <w:color w:val="FF0000"/>
          <w:sz w:val="72"/>
          <w:szCs w:val="72"/>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w:t>
      </w:r>
      <w:proofErr w:type="gramEnd"/>
      <w:r w:rsidRPr="00521DDA">
        <w:rPr>
          <w:rFonts w:ascii="Times New Roman" w:eastAsia="Aptos" w:hAnsi="Times New Roman" w:cs="Times New Roman"/>
          <w:b/>
          <w:bCs/>
          <w:color w:val="FF0000"/>
          <w:kern w:val="2"/>
          <w:sz w:val="72"/>
          <w:szCs w:val="72"/>
          <w:lang w:eastAsia="en-US"/>
          <w14:ligatures w14:val="standardContextual"/>
        </w:rPr>
        <w:t xml:space="preserve"> 2026</w:t>
      </w:r>
      <w:r w:rsidRPr="00521DDA">
        <w:rPr>
          <w:rFonts w:ascii="Times New Roman" w:hAnsi="Times New Roman" w:cs="Times New Roman"/>
          <w:b/>
          <w:color w:val="FF950E"/>
          <w:sz w:val="72"/>
          <w:szCs w:val="72"/>
        </w:rPr>
        <w:tab/>
      </w:r>
    </w:p>
    <w:p w14:paraId="0514DB99" w14:textId="493FB61C" w:rsidR="008C62B1" w:rsidRDefault="008C62B1" w:rsidP="008C62B1">
      <w:pPr>
        <w:shd w:val="clear" w:color="auto" w:fill="FFFFFF"/>
        <w:spacing w:before="105" w:after="100" w:afterAutospacing="1" w:line="240" w:lineRule="auto"/>
        <w:contextualSpacing/>
        <w:textAlignment w:val="baseline"/>
        <w:rPr>
          <w:rFonts w:ascii="Arial" w:eastAsia="Times New Roman" w:hAnsi="Arial" w:cs="Arial"/>
          <w:b/>
          <w:bCs/>
          <w:color w:val="FF0000"/>
          <w:sz w:val="32"/>
          <w:szCs w:val="32"/>
        </w:rPr>
      </w:pPr>
      <w:r w:rsidRPr="00537F63">
        <w:rPr>
          <w:rFonts w:ascii="Arial" w:hAnsi="Arial" w:cs="Arial"/>
          <w:sz w:val="32"/>
          <w:szCs w:val="32"/>
        </w:rPr>
        <w:t xml:space="preserve">Tuesday, </w:t>
      </w:r>
      <w:r>
        <w:rPr>
          <w:rFonts w:ascii="Arial" w:eastAsia="Times New Roman" w:hAnsi="Arial" w:cs="Arial"/>
          <w:b/>
          <w:bCs/>
          <w:color w:val="FF0000"/>
          <w:sz w:val="32"/>
          <w:szCs w:val="32"/>
        </w:rPr>
        <w:t>March 3</w:t>
      </w:r>
      <w:r w:rsidRPr="00A972E6">
        <w:rPr>
          <w:rFonts w:ascii="Arial" w:eastAsia="Times New Roman" w:hAnsi="Arial" w:cs="Arial"/>
          <w:b/>
          <w:bCs/>
          <w:color w:val="FF0000"/>
          <w:sz w:val="32"/>
          <w:szCs w:val="32"/>
          <w:vertAlign w:val="superscript"/>
        </w:rPr>
        <w:t>rd</w:t>
      </w:r>
      <w:r>
        <w:rPr>
          <w:rFonts w:ascii="Arial" w:eastAsia="Times New Roman" w:hAnsi="Arial" w:cs="Arial"/>
          <w:b/>
          <w:bCs/>
          <w:color w:val="FF0000"/>
          <w:sz w:val="32"/>
          <w:szCs w:val="32"/>
        </w:rPr>
        <w:t xml:space="preserve">  </w:t>
      </w:r>
      <w:r>
        <w:rPr>
          <w:rFonts w:ascii="Arial" w:eastAsia="Times New Roman" w:hAnsi="Arial" w:cs="Arial"/>
          <w:b/>
          <w:bCs/>
          <w:color w:val="FF0000"/>
          <w:sz w:val="32"/>
          <w:szCs w:val="32"/>
        </w:rPr>
        <w:tab/>
        <w:t xml:space="preserve">    </w:t>
      </w:r>
      <w:r>
        <w:rPr>
          <w:rFonts w:ascii="Arial" w:eastAsia="Times New Roman" w:hAnsi="Arial" w:cs="Arial"/>
          <w:b/>
          <w:bCs/>
          <w:color w:val="FF0000"/>
          <w:sz w:val="32"/>
          <w:szCs w:val="32"/>
        </w:rPr>
        <w:tab/>
      </w:r>
      <w:r>
        <w:rPr>
          <w:rFonts w:ascii="Arial" w:eastAsia="Times New Roman" w:hAnsi="Arial" w:cs="Arial"/>
          <w:b/>
          <w:bCs/>
          <w:color w:val="FF0000"/>
          <w:sz w:val="32"/>
          <w:szCs w:val="32"/>
        </w:rPr>
        <w:tab/>
      </w:r>
      <w:r>
        <w:rPr>
          <w:rFonts w:ascii="Arial" w:eastAsia="Times New Roman" w:hAnsi="Arial" w:cs="Arial"/>
          <w:b/>
          <w:bCs/>
          <w:color w:val="FF0000"/>
          <w:sz w:val="32"/>
          <w:szCs w:val="32"/>
        </w:rPr>
        <w:tab/>
      </w:r>
      <w:r>
        <w:rPr>
          <w:rFonts w:ascii="Cambria" w:hAnsi="Cambria" w:cs="Cambria"/>
          <w:b/>
          <w:bCs/>
          <w:color w:val="ED7D31"/>
          <w:sz w:val="40"/>
          <w:szCs w:val="40"/>
        </w:rPr>
        <w:t xml:space="preserve">        </w:t>
      </w:r>
      <w:r>
        <w:rPr>
          <w:rFonts w:ascii="Cambria" w:hAnsi="Cambria" w:cs="Cambria"/>
          <w:b/>
          <w:bCs/>
          <w:color w:val="ED7D31"/>
          <w:sz w:val="40"/>
          <w:szCs w:val="40"/>
        </w:rPr>
        <w:tab/>
      </w:r>
      <w:r>
        <w:rPr>
          <w:rFonts w:ascii="Cambria" w:hAnsi="Cambria" w:cs="Cambria"/>
          <w:b/>
          <w:bCs/>
          <w:color w:val="ED7D31"/>
          <w:sz w:val="40"/>
          <w:szCs w:val="40"/>
        </w:rPr>
        <w:tab/>
      </w:r>
      <w:r>
        <w:rPr>
          <w:rFonts w:ascii="Cambria" w:hAnsi="Cambria" w:cs="Cambria"/>
          <w:b/>
          <w:bCs/>
          <w:color w:val="ED7D31"/>
          <w:sz w:val="40"/>
          <w:szCs w:val="40"/>
        </w:rPr>
        <w:tab/>
      </w:r>
    </w:p>
    <w:p w14:paraId="0C392C64" w14:textId="77777777" w:rsidR="008C62B1" w:rsidRDefault="008C62B1" w:rsidP="008C62B1">
      <w:pPr>
        <w:shd w:val="clear" w:color="auto" w:fill="FFFFFF"/>
        <w:spacing w:before="105" w:after="100" w:afterAutospacing="1" w:line="240" w:lineRule="auto"/>
        <w:contextualSpacing/>
        <w:textAlignment w:val="baseline"/>
        <w:rPr>
          <w:rFonts w:ascii="Arial" w:hAnsi="Arial" w:cs="Arial"/>
          <w:color w:val="FF0000"/>
          <w:sz w:val="32"/>
          <w:szCs w:val="32"/>
        </w:rPr>
      </w:pPr>
      <w:r>
        <w:rPr>
          <w:rFonts w:ascii="Arial" w:hAnsi="Arial" w:cs="Arial"/>
          <w:noProof/>
          <w:color w:val="FF0000"/>
          <w:sz w:val="32"/>
          <w:szCs w:val="32"/>
        </w:rPr>
        <w:drawing>
          <wp:inline distT="0" distB="0" distL="0" distR="0" wp14:anchorId="456FC0F1" wp14:editId="6B49A854">
            <wp:extent cx="1691640" cy="777240"/>
            <wp:effectExtent l="0" t="0" r="3810" b="3810"/>
            <wp:docPr id="2139696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1640" cy="777240"/>
                    </a:xfrm>
                    <a:prstGeom prst="rect">
                      <a:avLst/>
                    </a:prstGeom>
                    <a:noFill/>
                  </pic:spPr>
                </pic:pic>
              </a:graphicData>
            </a:graphic>
          </wp:inline>
        </w:drawing>
      </w:r>
    </w:p>
    <w:p w14:paraId="0868A776" w14:textId="77777777" w:rsidR="008C62B1" w:rsidRPr="00566052" w:rsidRDefault="008C62B1" w:rsidP="008C62B1">
      <w:pPr>
        <w:shd w:val="clear" w:color="auto" w:fill="FFFFFF"/>
        <w:spacing w:before="105" w:after="100" w:afterAutospacing="1" w:line="240" w:lineRule="auto"/>
        <w:contextualSpacing/>
        <w:textAlignment w:val="baseline"/>
        <w:rPr>
          <w:rFonts w:ascii="Arial" w:hAnsi="Arial" w:cs="Arial"/>
          <w:color w:val="000000"/>
          <w:sz w:val="36"/>
          <w:szCs w:val="36"/>
        </w:rPr>
      </w:pPr>
      <w:r w:rsidRPr="00566052">
        <w:rPr>
          <w:rFonts w:ascii="Arial" w:hAnsi="Arial" w:cs="Arial"/>
          <w:sz w:val="36"/>
          <w:szCs w:val="36"/>
        </w:rPr>
        <w:t xml:space="preserve">Our </w:t>
      </w:r>
      <w:r w:rsidRPr="00857397">
        <w:rPr>
          <w:rFonts w:ascii="Bradley Hand ITC" w:hAnsi="Bradley Hand ITC" w:cs="Arial"/>
          <w:b/>
          <w:color w:val="00B0F0"/>
          <w:sz w:val="48"/>
          <w:szCs w:val="48"/>
        </w:rPr>
        <w:t>CTCC</w:t>
      </w:r>
      <w:r w:rsidRPr="008E36CE">
        <w:rPr>
          <w:rFonts w:ascii="Bradley Hand ITC" w:hAnsi="Bradley Hand ITC" w:cs="Arial"/>
          <w:b/>
          <w:color w:val="EE0000"/>
          <w:sz w:val="40"/>
          <w:szCs w:val="40"/>
        </w:rPr>
        <w:t xml:space="preserve"> </w:t>
      </w:r>
      <w:r w:rsidRPr="008E36CE">
        <w:rPr>
          <w:rFonts w:ascii="Bradley Hand ITC" w:hAnsi="Bradley Hand ITC" w:cs="Arial"/>
          <w:b/>
          <w:color w:val="EE0000"/>
          <w:sz w:val="40"/>
          <w:szCs w:val="40"/>
          <w:highlight w:val="yellow"/>
        </w:rPr>
        <w:t>Regular Meeting</w:t>
      </w:r>
      <w:r w:rsidRPr="0077743D">
        <w:rPr>
          <w:rFonts w:ascii="Arial" w:hAnsi="Arial" w:cs="Arial"/>
          <w:color w:val="EE0000"/>
          <w:sz w:val="36"/>
          <w:szCs w:val="36"/>
        </w:rPr>
        <w:t xml:space="preserve"> </w:t>
      </w:r>
      <w:r w:rsidRPr="00566052">
        <w:rPr>
          <w:rFonts w:ascii="Arial" w:hAnsi="Arial" w:cs="Arial"/>
          <w:sz w:val="36"/>
          <w:szCs w:val="36"/>
        </w:rPr>
        <w:t xml:space="preserve">was at </w:t>
      </w:r>
      <w:r w:rsidRPr="00566052">
        <w:rPr>
          <w:rFonts w:ascii="Arial" w:hAnsi="Arial" w:cs="Arial"/>
          <w:b/>
          <w:color w:val="00B0F0"/>
          <w:sz w:val="36"/>
          <w:szCs w:val="36"/>
        </w:rPr>
        <w:t>Poppa Rollo's Pizza</w:t>
      </w:r>
      <w:r w:rsidRPr="00566052">
        <w:rPr>
          <w:rFonts w:ascii="Arial" w:hAnsi="Arial" w:cs="Arial"/>
          <w:color w:val="000000"/>
          <w:sz w:val="36"/>
          <w:szCs w:val="36"/>
        </w:rPr>
        <w:t xml:space="preserve">.  </w:t>
      </w:r>
    </w:p>
    <w:p w14:paraId="31ED1703" w14:textId="77777777" w:rsidR="008C62B1" w:rsidRDefault="008C62B1" w:rsidP="008C62B1">
      <w:pPr>
        <w:shd w:val="clear" w:color="auto" w:fill="FFFFFF"/>
        <w:spacing w:before="105" w:after="100" w:afterAutospacing="1" w:line="240" w:lineRule="auto"/>
        <w:contextualSpacing/>
        <w:textAlignment w:val="baseline"/>
        <w:rPr>
          <w:rFonts w:ascii="Arial" w:hAnsi="Arial" w:cs="Arial"/>
          <w:color w:val="000000"/>
          <w:sz w:val="32"/>
          <w:szCs w:val="32"/>
        </w:rPr>
      </w:pPr>
      <w:r>
        <w:rPr>
          <w:rFonts w:ascii="Arial" w:hAnsi="Arial" w:cs="Arial"/>
          <w:color w:val="000000"/>
          <w:sz w:val="32"/>
          <w:szCs w:val="32"/>
        </w:rPr>
        <w:t>The m</w:t>
      </w:r>
      <w:r w:rsidRPr="00537F63">
        <w:rPr>
          <w:rFonts w:ascii="Arial" w:hAnsi="Arial" w:cs="Arial"/>
          <w:color w:val="000000"/>
          <w:sz w:val="32"/>
          <w:szCs w:val="32"/>
        </w:rPr>
        <w:t>eeting began a</w:t>
      </w:r>
      <w:r>
        <w:rPr>
          <w:rFonts w:ascii="Arial" w:hAnsi="Arial" w:cs="Arial"/>
          <w:color w:val="000000"/>
          <w:sz w:val="32"/>
          <w:szCs w:val="32"/>
        </w:rPr>
        <w:t xml:space="preserve"> little before</w:t>
      </w:r>
      <w:r w:rsidRPr="00537F63">
        <w:rPr>
          <w:rFonts w:ascii="Arial" w:hAnsi="Arial" w:cs="Arial"/>
          <w:color w:val="000000"/>
          <w:sz w:val="32"/>
          <w:szCs w:val="32"/>
        </w:rPr>
        <w:t xml:space="preserve"> </w:t>
      </w:r>
      <w:r w:rsidRPr="00537F63">
        <w:rPr>
          <w:rFonts w:ascii="Arial" w:hAnsi="Arial" w:cs="Arial"/>
          <w:bCs/>
          <w:color w:val="000000"/>
          <w:sz w:val="32"/>
          <w:szCs w:val="32"/>
        </w:rPr>
        <w:t>7:00 PM</w:t>
      </w:r>
      <w:r>
        <w:rPr>
          <w:rFonts w:ascii="Arial" w:hAnsi="Arial" w:cs="Arial"/>
          <w:bCs/>
          <w:color w:val="000000"/>
          <w:sz w:val="32"/>
          <w:szCs w:val="32"/>
        </w:rPr>
        <w:t xml:space="preserve"> even with Johnny’s help.</w:t>
      </w:r>
      <w:r w:rsidRPr="00537F63">
        <w:rPr>
          <w:rFonts w:ascii="Arial" w:hAnsi="Arial" w:cs="Arial"/>
          <w:color w:val="000000"/>
          <w:sz w:val="32"/>
          <w:szCs w:val="32"/>
        </w:rPr>
        <w:t xml:space="preserve"> </w:t>
      </w:r>
      <w:r>
        <w:rPr>
          <w:rFonts w:ascii="Arial" w:hAnsi="Arial" w:cs="Arial"/>
          <w:color w:val="000000"/>
          <w:sz w:val="32"/>
          <w:szCs w:val="32"/>
        </w:rPr>
        <w:t xml:space="preserve"> </w:t>
      </w:r>
    </w:p>
    <w:p w14:paraId="6F9889F4" w14:textId="77777777" w:rsidR="008C62B1" w:rsidRDefault="008C62B1" w:rsidP="008C62B1">
      <w:pPr>
        <w:shd w:val="clear" w:color="auto" w:fill="FFFFFF"/>
        <w:spacing w:before="105" w:after="100" w:afterAutospacing="1" w:line="240" w:lineRule="auto"/>
        <w:contextualSpacing/>
        <w:textAlignment w:val="baseline"/>
        <w:rPr>
          <w:rFonts w:ascii="Arial" w:hAnsi="Arial" w:cs="Arial"/>
          <w:color w:val="000000"/>
          <w:sz w:val="32"/>
          <w:szCs w:val="32"/>
        </w:rPr>
      </w:pPr>
      <w:r w:rsidRPr="008E36CE">
        <w:rPr>
          <w:rFonts w:ascii="Arial" w:hAnsi="Arial" w:cs="Arial"/>
          <w:b/>
          <w:bCs/>
          <w:color w:val="EE0000"/>
          <w:sz w:val="36"/>
          <w:szCs w:val="36"/>
        </w:rPr>
        <w:t>We had a great turnout</w:t>
      </w:r>
      <w:r w:rsidRPr="00537F63">
        <w:rPr>
          <w:rFonts w:ascii="Arial" w:hAnsi="Arial" w:cs="Arial"/>
          <w:color w:val="000000"/>
          <w:sz w:val="32"/>
          <w:szCs w:val="32"/>
        </w:rPr>
        <w:t xml:space="preserve">. </w:t>
      </w:r>
      <w:r>
        <w:rPr>
          <w:rFonts w:ascii="Arial" w:hAnsi="Arial" w:cs="Arial"/>
          <w:color w:val="000000"/>
          <w:sz w:val="32"/>
          <w:szCs w:val="32"/>
        </w:rPr>
        <w:t xml:space="preserve">  </w:t>
      </w:r>
    </w:p>
    <w:p w14:paraId="49F15ADD" w14:textId="77777777" w:rsidR="008C62B1" w:rsidRPr="00896FC5" w:rsidRDefault="008C62B1" w:rsidP="008C62B1">
      <w:pPr>
        <w:pStyle w:val="NoSpacing"/>
        <w:rPr>
          <w:rFonts w:ascii="Arial" w:hAnsi="Arial" w:cs="Arial"/>
          <w:b/>
          <w:bCs/>
          <w:color w:val="00B0F0"/>
          <w:sz w:val="48"/>
          <w:szCs w:val="48"/>
        </w:rPr>
      </w:pPr>
      <w:r w:rsidRPr="00896FC5">
        <w:rPr>
          <w:rFonts w:ascii="Bradley Hand ITC" w:hAnsi="Bradley Hand ITC" w:cs="Arial"/>
          <w:b/>
          <w:bCs/>
          <w:color w:val="00B0F0"/>
          <w:sz w:val="48"/>
          <w:szCs w:val="48"/>
        </w:rPr>
        <w:t>Friday Night Outings</w:t>
      </w:r>
      <w:r w:rsidRPr="00896FC5">
        <w:rPr>
          <w:rFonts w:ascii="Arial" w:hAnsi="Arial" w:cs="Arial"/>
          <w:b/>
          <w:bCs/>
          <w:color w:val="00B0F0"/>
          <w:sz w:val="48"/>
          <w:szCs w:val="48"/>
        </w:rPr>
        <w:t xml:space="preserve"> </w:t>
      </w:r>
      <w:r w:rsidRPr="00896FC5">
        <w:rPr>
          <w:rFonts w:ascii="Bradley Hand ITC" w:hAnsi="Bradley Hand ITC" w:cs="Arial"/>
          <w:sz w:val="48"/>
          <w:szCs w:val="48"/>
        </w:rPr>
        <w:t>and</w:t>
      </w:r>
      <w:r w:rsidRPr="00896FC5">
        <w:rPr>
          <w:rFonts w:ascii="Bradley Hand ITC" w:hAnsi="Bradley Hand ITC" w:cs="Arial"/>
          <w:b/>
          <w:bCs/>
          <w:color w:val="00B0F0"/>
          <w:sz w:val="48"/>
          <w:szCs w:val="48"/>
        </w:rPr>
        <w:t xml:space="preserve"> Saturday Cruises</w:t>
      </w:r>
      <w:r w:rsidRPr="00896FC5">
        <w:rPr>
          <w:rFonts w:ascii="Arial" w:hAnsi="Arial" w:cs="Arial"/>
          <w:b/>
          <w:bCs/>
          <w:color w:val="00B0F0"/>
          <w:sz w:val="48"/>
          <w:szCs w:val="48"/>
        </w:rPr>
        <w:t xml:space="preserve"> </w:t>
      </w:r>
    </w:p>
    <w:p w14:paraId="4B37A8A0" w14:textId="77777777" w:rsidR="008C62B1" w:rsidRDefault="008C62B1" w:rsidP="008C62B1">
      <w:pPr>
        <w:spacing w:after="0"/>
        <w:contextualSpacing/>
        <w:rPr>
          <w:rFonts w:ascii="Arial" w:hAnsi="Arial" w:cs="Arial"/>
          <w:b/>
          <w:bCs/>
          <w:color w:val="FF0000"/>
          <w:sz w:val="32"/>
          <w:szCs w:val="32"/>
        </w:rPr>
      </w:pPr>
      <w:r w:rsidRPr="00896FC5">
        <w:rPr>
          <w:rFonts w:ascii="Arial" w:hAnsi="Arial" w:cs="Arial"/>
          <w:b/>
          <w:bCs/>
          <w:color w:val="FF0000"/>
          <w:sz w:val="40"/>
          <w:szCs w:val="40"/>
        </w:rPr>
        <w:t>Brad Hyde</w:t>
      </w:r>
      <w:r>
        <w:rPr>
          <w:rFonts w:ascii="Arial" w:hAnsi="Arial" w:cs="Arial"/>
          <w:b/>
          <w:bCs/>
          <w:color w:val="FF0000"/>
          <w:sz w:val="32"/>
          <w:szCs w:val="32"/>
        </w:rPr>
        <w:t xml:space="preserve"> </w:t>
      </w:r>
      <w:r>
        <w:rPr>
          <w:rFonts w:ascii="Arial" w:hAnsi="Arial" w:cs="Arial"/>
          <w:sz w:val="32"/>
          <w:szCs w:val="32"/>
        </w:rPr>
        <w:t>our</w:t>
      </w:r>
      <w:r w:rsidRPr="00AC25BE">
        <w:rPr>
          <w:rFonts w:ascii="Arial" w:hAnsi="Arial" w:cs="Arial"/>
          <w:b/>
          <w:bCs/>
          <w:sz w:val="32"/>
          <w:szCs w:val="32"/>
        </w:rPr>
        <w:t xml:space="preserve"> </w:t>
      </w:r>
      <w:r w:rsidRPr="00896FC5">
        <w:rPr>
          <w:rFonts w:ascii="Arial" w:hAnsi="Arial" w:cs="Arial"/>
          <w:b/>
          <w:bCs/>
          <w:color w:val="FF0000"/>
          <w:sz w:val="36"/>
          <w:szCs w:val="36"/>
        </w:rPr>
        <w:t>Vice President</w:t>
      </w:r>
      <w:r>
        <w:rPr>
          <w:rFonts w:ascii="Arial" w:hAnsi="Arial" w:cs="Arial"/>
          <w:b/>
          <w:bCs/>
          <w:color w:val="FF0000"/>
          <w:sz w:val="32"/>
          <w:szCs w:val="32"/>
        </w:rPr>
        <w:t xml:space="preserve"> </w:t>
      </w:r>
      <w:r w:rsidRPr="00896FC5">
        <w:rPr>
          <w:rFonts w:ascii="Arial" w:hAnsi="Arial" w:cs="Arial"/>
          <w:color w:val="FF0000"/>
          <w:sz w:val="28"/>
          <w:szCs w:val="28"/>
        </w:rPr>
        <w:t>and</w:t>
      </w:r>
      <w:r>
        <w:rPr>
          <w:rFonts w:ascii="Arial" w:hAnsi="Arial" w:cs="Arial"/>
          <w:b/>
          <w:bCs/>
          <w:color w:val="FF0000"/>
          <w:sz w:val="32"/>
          <w:szCs w:val="32"/>
        </w:rPr>
        <w:t xml:space="preserve"> </w:t>
      </w:r>
      <w:r w:rsidRPr="00896FC5">
        <w:rPr>
          <w:rFonts w:ascii="Arial" w:hAnsi="Arial" w:cs="Arial"/>
          <w:b/>
          <w:bCs/>
          <w:color w:val="FF0000"/>
          <w:sz w:val="36"/>
          <w:szCs w:val="36"/>
        </w:rPr>
        <w:t>Event Director</w:t>
      </w:r>
      <w:r>
        <w:rPr>
          <w:rFonts w:ascii="Arial" w:hAnsi="Arial" w:cs="Arial"/>
          <w:b/>
          <w:bCs/>
          <w:color w:val="FF0000"/>
          <w:sz w:val="32"/>
          <w:szCs w:val="32"/>
        </w:rPr>
        <w:t xml:space="preserve"> </w:t>
      </w:r>
    </w:p>
    <w:p w14:paraId="314CE1E2" w14:textId="77777777" w:rsidR="008C62B1" w:rsidRPr="006411F4" w:rsidRDefault="008C62B1" w:rsidP="008C62B1">
      <w:pPr>
        <w:spacing w:after="0"/>
        <w:contextualSpacing/>
        <w:rPr>
          <w:b/>
          <w:bCs/>
          <w:color w:val="FF0000"/>
          <w:sz w:val="48"/>
          <w:szCs w:val="48"/>
        </w:rPr>
      </w:pPr>
      <w:r w:rsidRPr="006411F4">
        <w:rPr>
          <w:rFonts w:ascii="Arial" w:hAnsi="Arial" w:cs="Arial"/>
          <w:sz w:val="48"/>
          <w:szCs w:val="48"/>
        </w:rPr>
        <w:t>“</w:t>
      </w:r>
      <w:r w:rsidRPr="00896FC5">
        <w:rPr>
          <w:rFonts w:ascii="Arial" w:hAnsi="Arial" w:cs="Arial"/>
          <w:color w:val="7030A0"/>
          <w:sz w:val="40"/>
          <w:szCs w:val="40"/>
        </w:rPr>
        <w:t>aka</w:t>
      </w:r>
      <w:r w:rsidRPr="006411F4">
        <w:rPr>
          <w:rFonts w:ascii="Arial" w:hAnsi="Arial" w:cs="Arial"/>
          <w:sz w:val="48"/>
          <w:szCs w:val="48"/>
        </w:rPr>
        <w:t>”</w:t>
      </w:r>
      <w:r w:rsidRPr="006411F4">
        <w:rPr>
          <w:rFonts w:ascii="Arial" w:hAnsi="Arial" w:cs="Arial"/>
          <w:b/>
          <w:bCs/>
          <w:sz w:val="48"/>
          <w:szCs w:val="48"/>
        </w:rPr>
        <w:t xml:space="preserve"> </w:t>
      </w:r>
      <w:r w:rsidRPr="006411F4">
        <w:rPr>
          <w:rFonts w:ascii="Arial" w:hAnsi="Arial" w:cs="Arial"/>
          <w:b/>
          <w:bCs/>
          <w:color w:val="FF0000"/>
          <w:sz w:val="48"/>
          <w:szCs w:val="48"/>
        </w:rPr>
        <w:t>“</w:t>
      </w:r>
      <w:r w:rsidRPr="004E411E">
        <w:rPr>
          <w:rFonts w:ascii="Bradley Hand ITC" w:hAnsi="Bradley Hand ITC"/>
          <w:b/>
          <w:bCs/>
          <w:color w:val="FF0000"/>
          <w:sz w:val="40"/>
          <w:szCs w:val="40"/>
        </w:rPr>
        <w:t>Your Entertainment Guru</w:t>
      </w:r>
      <w:r w:rsidRPr="00205223">
        <w:rPr>
          <w:b/>
          <w:bCs/>
          <w:color w:val="FF0000"/>
          <w:sz w:val="40"/>
          <w:szCs w:val="40"/>
        </w:rPr>
        <w:t>,</w:t>
      </w:r>
      <w:r w:rsidRPr="006411F4">
        <w:rPr>
          <w:b/>
          <w:bCs/>
          <w:color w:val="FF0000"/>
          <w:sz w:val="48"/>
          <w:szCs w:val="48"/>
        </w:rPr>
        <w:t xml:space="preserve"> </w:t>
      </w:r>
      <w:proofErr w:type="spellStart"/>
      <w:r w:rsidRPr="00205223">
        <w:rPr>
          <w:b/>
          <w:bCs/>
          <w:color w:val="FF0000"/>
          <w:sz w:val="40"/>
          <w:szCs w:val="40"/>
        </w:rPr>
        <w:t>GrandMaster</w:t>
      </w:r>
      <w:proofErr w:type="spellEnd"/>
      <w:r w:rsidRPr="00205223">
        <w:rPr>
          <w:b/>
          <w:bCs/>
          <w:color w:val="FF0000"/>
          <w:sz w:val="40"/>
          <w:szCs w:val="40"/>
        </w:rPr>
        <w:t xml:space="preserve"> Brad</w:t>
      </w:r>
      <w:r w:rsidRPr="006411F4">
        <w:rPr>
          <w:b/>
          <w:bCs/>
          <w:color w:val="FF0000"/>
          <w:sz w:val="48"/>
          <w:szCs w:val="48"/>
        </w:rPr>
        <w:t>”</w:t>
      </w:r>
    </w:p>
    <w:p w14:paraId="6D827A2F" w14:textId="77777777" w:rsidR="008C62B1" w:rsidRPr="001F67DB" w:rsidRDefault="008C62B1" w:rsidP="008C62B1">
      <w:pPr>
        <w:spacing w:after="0" w:line="240" w:lineRule="auto"/>
        <w:textAlignment w:val="baseline"/>
        <w:rPr>
          <w:rFonts w:ascii="Bradley Hand ITC" w:eastAsia="Times New Roman" w:hAnsi="Bradley Hand ITC" w:cs="Arial"/>
          <w:b/>
          <w:bCs/>
          <w:color w:val="FF0000"/>
          <w:sz w:val="44"/>
          <w:szCs w:val="44"/>
        </w:rPr>
      </w:pPr>
      <w:r w:rsidRPr="001F67DB">
        <w:rPr>
          <w:rFonts w:ascii="Bradley Hand ITC" w:eastAsia="Times New Roman" w:hAnsi="Bradley Hand ITC" w:cs="Arial"/>
          <w:b/>
          <w:bCs/>
          <w:color w:val="FF0000"/>
          <w:sz w:val="44"/>
          <w:szCs w:val="44"/>
          <w:highlight w:val="yellow"/>
        </w:rPr>
        <w:t>If you are planning on attending any events, Notify</w:t>
      </w:r>
      <w:r w:rsidRPr="001F67DB">
        <w:rPr>
          <w:rFonts w:ascii="Bradley Hand ITC" w:eastAsia="Times New Roman" w:hAnsi="Bradley Hand ITC" w:cs="Arial"/>
          <w:b/>
          <w:bCs/>
          <w:color w:val="FF0000"/>
          <w:sz w:val="44"/>
          <w:szCs w:val="44"/>
        </w:rPr>
        <w:t xml:space="preserve">        </w:t>
      </w:r>
    </w:p>
    <w:p w14:paraId="41964A2C" w14:textId="77777777" w:rsidR="008C62B1" w:rsidRPr="001F67DB" w:rsidRDefault="008C62B1" w:rsidP="008C62B1">
      <w:pPr>
        <w:spacing w:after="0" w:line="240" w:lineRule="auto"/>
        <w:textAlignment w:val="baseline"/>
        <w:rPr>
          <w:rFonts w:ascii="Aptos" w:eastAsia="Aptos" w:hAnsi="Aptos" w:cs="Times New Roman"/>
          <w:kern w:val="2"/>
          <w:sz w:val="36"/>
          <w:szCs w:val="36"/>
          <w:lang w:val="es-ES"/>
          <w14:ligatures w14:val="standardContextual"/>
        </w:rPr>
      </w:pPr>
      <w:r w:rsidRPr="001F67DB">
        <w:rPr>
          <w:rFonts w:ascii="Aptos" w:eastAsia="Aptos" w:hAnsi="Aptos" w:cs="Times New Roman"/>
          <w:b/>
          <w:bCs/>
          <w:color w:val="EE0000"/>
          <w:kern w:val="2"/>
          <w:sz w:val="36"/>
          <w:szCs w:val="36"/>
          <w:lang w:val="es-ES"/>
          <w14:ligatures w14:val="standardContextual"/>
        </w:rPr>
        <w:t>Brad</w:t>
      </w:r>
      <w:r w:rsidRPr="001F67DB">
        <w:rPr>
          <w:rFonts w:ascii="Aptos" w:eastAsia="Aptos" w:hAnsi="Aptos" w:cs="Times New Roman"/>
          <w:b/>
          <w:bCs/>
          <w:kern w:val="2"/>
          <w:sz w:val="36"/>
          <w:szCs w:val="36"/>
          <w:lang w:val="es-ES"/>
          <w14:ligatures w14:val="standardContextual"/>
        </w:rPr>
        <w:t xml:space="preserve">  </w:t>
      </w:r>
      <w:proofErr w:type="gramStart"/>
      <w:r w:rsidRPr="001F67DB">
        <w:rPr>
          <w:rFonts w:ascii="Aptos" w:eastAsia="Aptos" w:hAnsi="Aptos" w:cs="Times New Roman"/>
          <w:b/>
          <w:bCs/>
          <w:kern w:val="2"/>
          <w:sz w:val="36"/>
          <w:szCs w:val="36"/>
          <w:lang w:val="es-ES"/>
          <w14:ligatures w14:val="standardContextual"/>
        </w:rPr>
        <w:t xml:space="preserve">   (</w:t>
      </w:r>
      <w:proofErr w:type="gramEnd"/>
      <w:r w:rsidRPr="001F67DB">
        <w:rPr>
          <w:rFonts w:ascii="Aptos" w:eastAsia="Aptos" w:hAnsi="Aptos" w:cs="Times New Roman"/>
          <w:b/>
          <w:bCs/>
          <w:kern w:val="2"/>
          <w:sz w:val="36"/>
          <w:szCs w:val="36"/>
          <w:lang w:val="es-ES"/>
          <w14:ligatures w14:val="standardContextual"/>
        </w:rPr>
        <w:t>254) 702-</w:t>
      </w:r>
      <w:proofErr w:type="gramStart"/>
      <w:r w:rsidRPr="001F67DB">
        <w:rPr>
          <w:rFonts w:ascii="Aptos" w:eastAsia="Aptos" w:hAnsi="Aptos" w:cs="Times New Roman"/>
          <w:b/>
          <w:bCs/>
          <w:kern w:val="2"/>
          <w:sz w:val="36"/>
          <w:szCs w:val="36"/>
          <w:lang w:val="es-ES"/>
          <w14:ligatures w14:val="standardContextual"/>
        </w:rPr>
        <w:t xml:space="preserve">7986  </w:t>
      </w:r>
      <w:r w:rsidRPr="001F67DB">
        <w:rPr>
          <w:rFonts w:ascii="Aptos" w:eastAsia="Aptos" w:hAnsi="Aptos" w:cs="Times New Roman"/>
          <w:b/>
          <w:bCs/>
          <w:kern w:val="2"/>
          <w:sz w:val="36"/>
          <w:szCs w:val="36"/>
          <w:lang w:val="es-ES"/>
          <w14:ligatures w14:val="standardContextual"/>
        </w:rPr>
        <w:tab/>
      </w:r>
      <w:proofErr w:type="gramEnd"/>
      <w:r w:rsidRPr="001F67DB">
        <w:rPr>
          <w:rFonts w:ascii="Aptos" w:eastAsia="Aptos" w:hAnsi="Aptos" w:cs="Times New Roman"/>
          <w:b/>
          <w:bCs/>
          <w:kern w:val="2"/>
          <w:sz w:val="36"/>
          <w:szCs w:val="36"/>
          <w:lang w:val="es-ES"/>
          <w14:ligatures w14:val="standardContextual"/>
        </w:rPr>
        <w:tab/>
        <w:t xml:space="preserve">e-mail: </w:t>
      </w:r>
      <w:r w:rsidRPr="001F67DB">
        <w:rPr>
          <w:rFonts w:ascii="Aptos" w:eastAsia="Aptos" w:hAnsi="Aptos" w:cs="Times New Roman"/>
          <w:b/>
          <w:bCs/>
          <w:color w:val="0070C0"/>
          <w:kern w:val="2"/>
          <w:sz w:val="36"/>
          <w:szCs w:val="36"/>
          <w:u w:val="single"/>
          <w:lang w:val="es-ES"/>
          <w14:ligatures w14:val="standardContextual"/>
        </w:rPr>
        <w:t>w5bk@live.com</w:t>
      </w:r>
    </w:p>
    <w:p w14:paraId="3DA83F72" w14:textId="77777777" w:rsidR="008C62B1" w:rsidRPr="001F67DB" w:rsidRDefault="008C62B1" w:rsidP="008C62B1">
      <w:pPr>
        <w:spacing w:after="0" w:line="240" w:lineRule="auto"/>
        <w:textAlignment w:val="baseline"/>
        <w:rPr>
          <w:rFonts w:ascii="Aptos" w:eastAsia="Aptos" w:hAnsi="Aptos" w:cs="Times New Roman"/>
          <w:b/>
          <w:bCs/>
          <w:color w:val="0070C0"/>
          <w:kern w:val="2"/>
          <w:sz w:val="36"/>
          <w:szCs w:val="36"/>
          <w:u w:val="single"/>
          <w:lang w:val="fr-FR"/>
          <w14:ligatures w14:val="standardContextual"/>
        </w:rPr>
      </w:pPr>
      <w:r w:rsidRPr="001F67DB">
        <w:rPr>
          <w:rFonts w:ascii="Arial" w:eastAsia="Times New Roman" w:hAnsi="Arial" w:cs="Arial"/>
          <w:b/>
          <w:bCs/>
          <w:color w:val="FF0000"/>
          <w:sz w:val="36"/>
          <w:szCs w:val="36"/>
          <w:lang w:val="fr-FR"/>
        </w:rPr>
        <w:t xml:space="preserve">Brock </w:t>
      </w:r>
      <w:r w:rsidRPr="001F67DB">
        <w:rPr>
          <w:rFonts w:ascii="Aptos" w:eastAsia="Aptos" w:hAnsi="Aptos" w:cs="Times New Roman"/>
          <w:b/>
          <w:bCs/>
          <w:kern w:val="2"/>
          <w:sz w:val="36"/>
          <w:szCs w:val="36"/>
          <w:lang w:val="fr-FR"/>
          <w14:ligatures w14:val="standardContextual"/>
        </w:rPr>
        <w:t>(214) 789-</w:t>
      </w:r>
      <w:proofErr w:type="gramStart"/>
      <w:r w:rsidRPr="001F67DB">
        <w:rPr>
          <w:rFonts w:ascii="Aptos" w:eastAsia="Aptos" w:hAnsi="Aptos" w:cs="Times New Roman"/>
          <w:b/>
          <w:bCs/>
          <w:kern w:val="2"/>
          <w:sz w:val="36"/>
          <w:szCs w:val="36"/>
          <w:lang w:val="fr-FR"/>
          <w14:ligatures w14:val="standardContextual"/>
        </w:rPr>
        <w:t xml:space="preserve">6059  </w:t>
      </w:r>
      <w:r w:rsidRPr="001F67DB">
        <w:rPr>
          <w:rFonts w:ascii="Aptos" w:eastAsia="Aptos" w:hAnsi="Aptos" w:cs="Times New Roman"/>
          <w:b/>
          <w:bCs/>
          <w:kern w:val="2"/>
          <w:sz w:val="36"/>
          <w:szCs w:val="36"/>
          <w:lang w:val="fr-FR"/>
          <w14:ligatures w14:val="standardContextual"/>
        </w:rPr>
        <w:tab/>
      </w:r>
      <w:proofErr w:type="gramEnd"/>
      <w:r w:rsidRPr="001F67DB">
        <w:rPr>
          <w:rFonts w:ascii="Aptos" w:eastAsia="Aptos" w:hAnsi="Aptos" w:cs="Times New Roman"/>
          <w:b/>
          <w:bCs/>
          <w:kern w:val="2"/>
          <w:sz w:val="36"/>
          <w:szCs w:val="36"/>
          <w:lang w:val="fr-FR"/>
          <w14:ligatures w14:val="standardContextual"/>
        </w:rPr>
        <w:tab/>
      </w:r>
      <w:proofErr w:type="gramStart"/>
      <w:r w:rsidRPr="001F67DB">
        <w:rPr>
          <w:rFonts w:ascii="Aptos" w:eastAsia="Aptos" w:hAnsi="Aptos" w:cs="Times New Roman"/>
          <w:b/>
          <w:bCs/>
          <w:kern w:val="2"/>
          <w:sz w:val="36"/>
          <w:szCs w:val="36"/>
          <w:lang w:val="fr-FR"/>
          <w14:ligatures w14:val="standardContextual"/>
        </w:rPr>
        <w:t>e-mail:</w:t>
      </w:r>
      <w:proofErr w:type="gramEnd"/>
      <w:r w:rsidRPr="001F67DB">
        <w:rPr>
          <w:rFonts w:ascii="Aptos" w:eastAsia="Aptos" w:hAnsi="Aptos" w:cs="Times New Roman"/>
          <w:b/>
          <w:bCs/>
          <w:kern w:val="2"/>
          <w:sz w:val="36"/>
          <w:szCs w:val="36"/>
          <w:lang w:val="fr-FR"/>
          <w14:ligatures w14:val="standardContextual"/>
        </w:rPr>
        <w:t xml:space="preserve"> </w:t>
      </w:r>
      <w:hyperlink r:id="rId14" w:history="1">
        <w:r w:rsidRPr="001F67DB">
          <w:rPr>
            <w:rFonts w:ascii="Aptos" w:eastAsia="Aptos" w:hAnsi="Aptos" w:cs="Times New Roman"/>
            <w:b/>
            <w:bCs/>
            <w:color w:val="0070C0"/>
            <w:kern w:val="2"/>
            <w:sz w:val="36"/>
            <w:szCs w:val="36"/>
            <w:u w:val="single"/>
            <w:lang w:val="fr-FR"/>
            <w14:ligatures w14:val="standardContextual"/>
          </w:rPr>
          <w:t>broc1976@yahoo.com</w:t>
        </w:r>
      </w:hyperlink>
    </w:p>
    <w:p w14:paraId="7A96BA7F" w14:textId="77777777" w:rsidR="008C62B1" w:rsidRPr="001F67DB" w:rsidRDefault="008C62B1" w:rsidP="008C62B1">
      <w:pPr>
        <w:spacing w:after="0" w:line="240" w:lineRule="auto"/>
        <w:textAlignment w:val="baseline"/>
        <w:rPr>
          <w:rFonts w:ascii="Segoe UI" w:eastAsia="Aptos" w:hAnsi="Segoe UI" w:cs="Segoe UI"/>
          <w:kern w:val="2"/>
          <w:sz w:val="18"/>
          <w:szCs w:val="18"/>
          <w:lang w:val="fr-FR"/>
          <w14:ligatures w14:val="standardContextual"/>
        </w:rPr>
      </w:pPr>
      <w:r w:rsidRPr="001F67DB">
        <w:rPr>
          <w:rFonts w:ascii="Aptos" w:eastAsia="Aptos" w:hAnsi="Aptos" w:cs="Times New Roman"/>
          <w:b/>
          <w:bCs/>
          <w:color w:val="EE0000"/>
          <w:kern w:val="2"/>
          <w:sz w:val="36"/>
          <w:szCs w:val="36"/>
          <w:lang w:val="fr-FR"/>
          <w14:ligatures w14:val="standardContextual"/>
        </w:rPr>
        <w:t>Kim</w:t>
      </w:r>
      <w:r w:rsidRPr="001F67DB">
        <w:rPr>
          <w:rFonts w:ascii="Aptos" w:eastAsia="Aptos" w:hAnsi="Aptos" w:cs="Times New Roman"/>
          <w:b/>
          <w:bCs/>
          <w:kern w:val="2"/>
          <w:sz w:val="36"/>
          <w:szCs w:val="36"/>
          <w:lang w:val="fr-FR"/>
          <w14:ligatures w14:val="standardContextual"/>
        </w:rPr>
        <w:t xml:space="preserve">    </w:t>
      </w:r>
      <w:proofErr w:type="gramStart"/>
      <w:r w:rsidRPr="001F67DB">
        <w:rPr>
          <w:rFonts w:ascii="Aptos" w:eastAsia="Aptos" w:hAnsi="Aptos" w:cs="Times New Roman"/>
          <w:b/>
          <w:bCs/>
          <w:kern w:val="2"/>
          <w:sz w:val="36"/>
          <w:szCs w:val="36"/>
          <w:lang w:val="fr-FR"/>
          <w14:ligatures w14:val="standardContextual"/>
        </w:rPr>
        <w:t xml:space="preserve">   (</w:t>
      </w:r>
      <w:proofErr w:type="gramEnd"/>
      <w:r w:rsidRPr="001F67DB">
        <w:rPr>
          <w:rFonts w:ascii="Aptos" w:eastAsia="Aptos" w:hAnsi="Aptos" w:cs="Times New Roman"/>
          <w:b/>
          <w:bCs/>
          <w:kern w:val="2"/>
          <w:sz w:val="36"/>
          <w:szCs w:val="36"/>
          <w:lang w:val="fr-FR"/>
          <w14:ligatures w14:val="standardContextual"/>
        </w:rPr>
        <w:t>254) 709-</w:t>
      </w:r>
      <w:proofErr w:type="gramStart"/>
      <w:r w:rsidRPr="001F67DB">
        <w:rPr>
          <w:rFonts w:ascii="Aptos" w:eastAsia="Aptos" w:hAnsi="Aptos" w:cs="Times New Roman"/>
          <w:b/>
          <w:bCs/>
          <w:kern w:val="2"/>
          <w:sz w:val="36"/>
          <w:szCs w:val="36"/>
          <w:lang w:val="fr-FR"/>
          <w14:ligatures w14:val="standardContextual"/>
        </w:rPr>
        <w:t xml:space="preserve">2417  </w:t>
      </w:r>
      <w:r w:rsidRPr="001F67DB">
        <w:rPr>
          <w:rFonts w:ascii="Aptos" w:eastAsia="Aptos" w:hAnsi="Aptos" w:cs="Times New Roman"/>
          <w:b/>
          <w:bCs/>
          <w:kern w:val="2"/>
          <w:sz w:val="36"/>
          <w:szCs w:val="36"/>
          <w:lang w:val="fr-FR"/>
          <w14:ligatures w14:val="standardContextual"/>
        </w:rPr>
        <w:tab/>
        <w:t>e-mail:</w:t>
      </w:r>
      <w:proofErr w:type="gramEnd"/>
      <w:r w:rsidRPr="001F67DB">
        <w:rPr>
          <w:rFonts w:ascii="Aptos" w:eastAsia="Aptos" w:hAnsi="Aptos" w:cs="Times New Roman"/>
          <w:b/>
          <w:bCs/>
          <w:kern w:val="2"/>
          <w:sz w:val="36"/>
          <w:szCs w:val="36"/>
          <w:lang w:val="fr-FR"/>
          <w14:ligatures w14:val="standardContextual"/>
        </w:rPr>
        <w:t xml:space="preserve"> </w:t>
      </w:r>
      <w:r w:rsidRPr="001F67DB">
        <w:rPr>
          <w:rFonts w:ascii="Aptos" w:eastAsia="Aptos" w:hAnsi="Aptos" w:cs="Times New Roman"/>
          <w:b/>
          <w:bCs/>
          <w:color w:val="0070C0"/>
          <w:kern w:val="2"/>
          <w:sz w:val="36"/>
          <w:szCs w:val="36"/>
          <w:u w:val="single"/>
          <w:lang w:val="fr-FR"/>
          <w14:ligatures w14:val="standardContextual"/>
        </w:rPr>
        <w:t>brownekim3@gmail.com</w:t>
      </w:r>
    </w:p>
    <w:p w14:paraId="037DA249" w14:textId="77777777" w:rsidR="008C62B1" w:rsidRDefault="008C62B1" w:rsidP="008C62B1">
      <w:pPr>
        <w:pStyle w:val="NoSpacing"/>
        <w:rPr>
          <w:rFonts w:ascii="Arial" w:hAnsi="Arial" w:cs="Arial"/>
          <w:b/>
          <w:color w:val="FF0000"/>
          <w:sz w:val="48"/>
          <w:szCs w:val="48"/>
        </w:rPr>
      </w:pPr>
      <w:r w:rsidRPr="00422556">
        <w:rPr>
          <w:rFonts w:ascii="Arial" w:hAnsi="Arial" w:cs="Arial"/>
          <w:b/>
          <w:color w:val="FF0000"/>
          <w:sz w:val="48"/>
          <w:szCs w:val="48"/>
          <w:highlight w:val="yellow"/>
        </w:rPr>
        <w:t xml:space="preserve">PLEASE sign up for events and </w:t>
      </w:r>
      <w:proofErr w:type="gramStart"/>
      <w:r w:rsidRPr="00422556">
        <w:rPr>
          <w:rFonts w:ascii="Arial" w:hAnsi="Arial" w:cs="Arial"/>
          <w:b/>
          <w:color w:val="FF0000"/>
          <w:sz w:val="48"/>
          <w:szCs w:val="48"/>
          <w:highlight w:val="yellow"/>
        </w:rPr>
        <w:t>activities !!!</w:t>
      </w:r>
      <w:proofErr w:type="gramEnd"/>
    </w:p>
    <w:p w14:paraId="05C77FA6" w14:textId="77777777" w:rsidR="008C62B1" w:rsidRPr="007B7C15" w:rsidRDefault="008C62B1" w:rsidP="008C62B1">
      <w:pPr>
        <w:pStyle w:val="NoSpacing"/>
        <w:rPr>
          <w:rFonts w:ascii="Arial" w:hAnsi="Arial" w:cs="Arial"/>
          <w:b/>
          <w:color w:val="FF0000"/>
          <w:sz w:val="24"/>
          <w:szCs w:val="24"/>
        </w:rPr>
      </w:pPr>
    </w:p>
    <w:p w14:paraId="5178AE76" w14:textId="77777777" w:rsidR="008C62B1" w:rsidRPr="006E7E77" w:rsidRDefault="008C62B1" w:rsidP="008C62B1">
      <w:pPr>
        <w:pStyle w:val="NoSpacing"/>
        <w:rPr>
          <w:rFonts w:ascii="Rastanty Cortez" w:hAnsi="Rastanty Cortez" w:cs="Arial"/>
          <w:b/>
          <w:bCs/>
          <w:color w:val="FF0000"/>
          <w:sz w:val="72"/>
          <w:szCs w:val="72"/>
        </w:rPr>
      </w:pPr>
      <w:r w:rsidRPr="00CB34A1">
        <w:rPr>
          <w:rFonts w:ascii="Rastanty Cortez" w:hAnsi="Rastanty Cortez" w:cs="Arial"/>
          <w:b/>
          <w:bCs/>
          <w:color w:val="FF0000"/>
          <w:sz w:val="72"/>
          <w:szCs w:val="72"/>
          <w:highlight w:val="yellow"/>
        </w:rPr>
        <w:t xml:space="preserve">There are a lot of things to do, </w:t>
      </w:r>
      <w:r w:rsidRPr="005D068B">
        <w:rPr>
          <w:rFonts w:ascii="Rastanty Cortez" w:hAnsi="Rastanty Cortez" w:cs="Arial"/>
          <w:b/>
          <w:bCs/>
          <w:color w:val="FF0000"/>
          <w:sz w:val="96"/>
          <w:szCs w:val="96"/>
          <w:highlight w:val="yellow"/>
        </w:rPr>
        <w:t xml:space="preserve">so don’t miss </w:t>
      </w:r>
      <w:proofErr w:type="gramStart"/>
      <w:r w:rsidRPr="005D068B">
        <w:rPr>
          <w:rFonts w:ascii="Rastanty Cortez" w:hAnsi="Rastanty Cortez" w:cs="Arial"/>
          <w:b/>
          <w:bCs/>
          <w:color w:val="FF0000"/>
          <w:sz w:val="96"/>
          <w:szCs w:val="96"/>
          <w:highlight w:val="yellow"/>
        </w:rPr>
        <w:t>anything !!!!</w:t>
      </w:r>
      <w:proofErr w:type="gramEnd"/>
    </w:p>
    <w:p w14:paraId="1DC9D6B0" w14:textId="77777777" w:rsidR="008C62B1" w:rsidRPr="008C62B1" w:rsidRDefault="008C62B1" w:rsidP="008C62B1">
      <w:pPr>
        <w:shd w:val="clear" w:color="auto" w:fill="FFFFFF"/>
        <w:spacing w:before="105" w:after="100" w:afterAutospacing="1" w:line="240" w:lineRule="auto"/>
        <w:contextualSpacing/>
        <w:textAlignment w:val="baseline"/>
        <w:rPr>
          <w:rFonts w:ascii="Aptos" w:eastAsia="Aptos" w:hAnsi="Aptos" w:cs="Times New Roman"/>
          <w:kern w:val="2"/>
          <w:sz w:val="52"/>
          <w:szCs w:val="52"/>
          <w14:ligatures w14:val="standardContextual"/>
        </w:rPr>
      </w:pPr>
      <w:r w:rsidRPr="008C62B1">
        <w:rPr>
          <w:rFonts w:ascii="Aptos" w:eastAsia="Aptos" w:hAnsi="Aptos" w:cs="Times New Roman"/>
          <w:b/>
          <w:bCs/>
          <w:color w:val="EE0000"/>
          <w:kern w:val="2"/>
          <w:sz w:val="52"/>
          <w:szCs w:val="52"/>
          <w14:ligatures w14:val="standardContextual"/>
        </w:rPr>
        <w:t>*</w:t>
      </w:r>
      <w:r w:rsidRPr="008C62B1">
        <w:rPr>
          <w:rFonts w:ascii="Arial" w:hAnsi="Arial" w:cs="Arial"/>
          <w:color w:val="000000"/>
          <w:sz w:val="52"/>
          <w:szCs w:val="52"/>
        </w:rPr>
        <w:t xml:space="preserve"> </w:t>
      </w:r>
      <w:r w:rsidRPr="008C62B1">
        <w:rPr>
          <w:rFonts w:ascii="Aptos" w:eastAsia="Aptos" w:hAnsi="Aptos" w:cs="Times New Roman"/>
          <w:b/>
          <w:bCs/>
          <w:kern w:val="2"/>
          <w:sz w:val="52"/>
          <w:szCs w:val="52"/>
          <w14:ligatures w14:val="standardContextual"/>
        </w:rPr>
        <w:t xml:space="preserve">Membership </w:t>
      </w:r>
      <w:r w:rsidRPr="008C62B1">
        <w:rPr>
          <w:rFonts w:ascii="Aptos" w:eastAsia="Aptos" w:hAnsi="Aptos" w:cs="Times New Roman"/>
          <w:kern w:val="2"/>
          <w:sz w:val="52"/>
          <w:szCs w:val="52"/>
          <w14:ligatures w14:val="standardContextual"/>
        </w:rPr>
        <w:t xml:space="preserve">now stands at </w:t>
      </w:r>
      <w:r w:rsidRPr="008C62B1">
        <w:rPr>
          <w:rFonts w:ascii="Aptos" w:eastAsia="Aptos" w:hAnsi="Aptos" w:cs="Times New Roman"/>
          <w:b/>
          <w:bCs/>
          <w:color w:val="EE0000"/>
          <w:kern w:val="2"/>
          <w:sz w:val="52"/>
          <w:szCs w:val="52"/>
          <w14:ligatures w14:val="standardContextual"/>
        </w:rPr>
        <w:t>105</w:t>
      </w:r>
      <w:r w:rsidRPr="008C62B1">
        <w:rPr>
          <w:rFonts w:ascii="Aptos" w:eastAsia="Aptos" w:hAnsi="Aptos" w:cs="Times New Roman"/>
          <w:kern w:val="2"/>
          <w:sz w:val="52"/>
          <w:szCs w:val="52"/>
          <w14:ligatures w14:val="standardContextual"/>
        </w:rPr>
        <w:t xml:space="preserve">. </w:t>
      </w:r>
    </w:p>
    <w:p w14:paraId="633DCE0A" w14:textId="77777777" w:rsidR="008C62B1" w:rsidRPr="007B7C15" w:rsidRDefault="008C62B1" w:rsidP="008C62B1">
      <w:pPr>
        <w:shd w:val="clear" w:color="auto" w:fill="FFFFFF"/>
        <w:spacing w:before="105" w:after="100" w:afterAutospacing="1" w:line="240" w:lineRule="auto"/>
        <w:contextualSpacing/>
        <w:textAlignment w:val="baseline"/>
        <w:rPr>
          <w:rFonts w:ascii="Arial" w:hAnsi="Arial" w:cs="Arial"/>
          <w:color w:val="EE0000"/>
          <w:sz w:val="24"/>
          <w:szCs w:val="24"/>
        </w:rPr>
      </w:pPr>
    </w:p>
    <w:p w14:paraId="55164700" w14:textId="77777777" w:rsidR="008C62B1" w:rsidRPr="008C62B1" w:rsidRDefault="008C62B1" w:rsidP="008C62B1">
      <w:pPr>
        <w:shd w:val="clear" w:color="auto" w:fill="FFFFFF"/>
        <w:spacing w:before="105" w:after="100" w:afterAutospacing="1" w:line="240" w:lineRule="auto"/>
        <w:contextualSpacing/>
        <w:textAlignment w:val="baseline"/>
        <w:rPr>
          <w:rFonts w:ascii="Arial" w:hAnsi="Arial" w:cs="Arial"/>
          <w:color w:val="000000"/>
          <w:sz w:val="52"/>
          <w:szCs w:val="52"/>
        </w:rPr>
      </w:pPr>
      <w:r w:rsidRPr="008C62B1">
        <w:rPr>
          <w:rFonts w:ascii="Arial" w:hAnsi="Arial" w:cs="Arial"/>
          <w:color w:val="EE0000"/>
          <w:sz w:val="52"/>
          <w:szCs w:val="52"/>
        </w:rPr>
        <w:t>**Sunday</w:t>
      </w:r>
      <w:r w:rsidRPr="008C62B1">
        <w:rPr>
          <w:rFonts w:ascii="Arial" w:hAnsi="Arial" w:cs="Arial"/>
          <w:color w:val="000000"/>
          <w:sz w:val="52"/>
          <w:szCs w:val="52"/>
        </w:rPr>
        <w:t xml:space="preserve">, </w:t>
      </w:r>
      <w:r w:rsidRPr="008C62B1">
        <w:rPr>
          <w:rFonts w:ascii="Arial" w:hAnsi="Arial" w:cs="Arial"/>
          <w:b/>
          <w:bCs/>
          <w:color w:val="EE0000"/>
          <w:sz w:val="52"/>
          <w:szCs w:val="52"/>
        </w:rPr>
        <w:t>April 5</w:t>
      </w:r>
      <w:r w:rsidRPr="008C62B1">
        <w:rPr>
          <w:rFonts w:ascii="Arial" w:hAnsi="Arial" w:cs="Arial"/>
          <w:b/>
          <w:bCs/>
          <w:color w:val="EE0000"/>
          <w:sz w:val="52"/>
          <w:szCs w:val="52"/>
          <w:vertAlign w:val="superscript"/>
        </w:rPr>
        <w:t>th</w:t>
      </w:r>
      <w:r w:rsidRPr="008C62B1">
        <w:rPr>
          <w:rFonts w:ascii="Arial" w:hAnsi="Arial" w:cs="Arial"/>
          <w:color w:val="EE0000"/>
          <w:sz w:val="52"/>
          <w:szCs w:val="52"/>
        </w:rPr>
        <w:t xml:space="preserve"> </w:t>
      </w:r>
      <w:r w:rsidRPr="008C62B1">
        <w:rPr>
          <w:rFonts w:ascii="Arial" w:hAnsi="Arial" w:cs="Arial"/>
          <w:b/>
          <w:bCs/>
          <w:color w:val="7030A0"/>
          <w:sz w:val="52"/>
          <w:szCs w:val="52"/>
        </w:rPr>
        <w:t>Easter</w:t>
      </w:r>
      <w:r w:rsidRPr="008C62B1">
        <w:rPr>
          <w:rFonts w:ascii="Arial" w:hAnsi="Arial" w:cs="Arial"/>
          <w:color w:val="EE0000"/>
          <w:sz w:val="52"/>
          <w:szCs w:val="52"/>
        </w:rPr>
        <w:t xml:space="preserve"> </w:t>
      </w:r>
      <w:r w:rsidRPr="008C62B1">
        <w:rPr>
          <w:rFonts w:ascii="Arial" w:hAnsi="Arial" w:cs="Arial"/>
          <w:b/>
          <w:bCs/>
          <w:sz w:val="52"/>
          <w:szCs w:val="52"/>
        </w:rPr>
        <w:t>-</w:t>
      </w:r>
      <w:r w:rsidRPr="008C62B1">
        <w:rPr>
          <w:rFonts w:ascii="Arial" w:hAnsi="Arial" w:cs="Arial"/>
          <w:color w:val="EE0000"/>
          <w:sz w:val="52"/>
          <w:szCs w:val="52"/>
        </w:rPr>
        <w:t xml:space="preserve"> </w:t>
      </w:r>
      <w:r w:rsidRPr="008C62B1">
        <w:rPr>
          <w:rFonts w:ascii="Bradley Hand ITC" w:hAnsi="Bradley Hand ITC" w:cs="Arial"/>
          <w:b/>
          <w:bCs/>
          <w:color w:val="7030A0"/>
          <w:sz w:val="52"/>
          <w:szCs w:val="52"/>
        </w:rPr>
        <w:t xml:space="preserve">He Is </w:t>
      </w:r>
      <w:proofErr w:type="gramStart"/>
      <w:r w:rsidRPr="008C62B1">
        <w:rPr>
          <w:rFonts w:ascii="Bradley Hand ITC" w:hAnsi="Bradley Hand ITC" w:cs="Arial"/>
          <w:b/>
          <w:bCs/>
          <w:color w:val="7030A0"/>
          <w:sz w:val="52"/>
          <w:szCs w:val="52"/>
        </w:rPr>
        <w:t>Risen !!!!</w:t>
      </w:r>
      <w:proofErr w:type="gramEnd"/>
    </w:p>
    <w:p w14:paraId="52AE9E05" w14:textId="77777777" w:rsidR="008C62B1" w:rsidRPr="00D84E42" w:rsidRDefault="008C62B1" w:rsidP="008C62B1">
      <w:pPr>
        <w:spacing w:line="278" w:lineRule="auto"/>
        <w:contextualSpacing/>
        <w:rPr>
          <w:rFonts w:ascii="Aptos" w:eastAsia="Aptos" w:hAnsi="Aptos" w:cs="Times New Roman"/>
          <w:kern w:val="2"/>
          <w:sz w:val="20"/>
          <w:szCs w:val="20"/>
          <w14:ligatures w14:val="standardContextual"/>
        </w:rPr>
      </w:pPr>
      <w:r>
        <w:rPr>
          <w:rFonts w:ascii="Aptos" w:eastAsia="Aptos" w:hAnsi="Aptos" w:cs="Times New Roman"/>
          <w:noProof/>
          <w:kern w:val="2"/>
          <w:sz w:val="20"/>
          <w:szCs w:val="20"/>
          <w14:ligatures w14:val="standardContextual"/>
        </w:rPr>
        <w:lastRenderedPageBreak/>
        <w:drawing>
          <wp:inline distT="0" distB="0" distL="0" distR="0" wp14:anchorId="03CB8300" wp14:editId="316D3A71">
            <wp:extent cx="1554480" cy="1856232"/>
            <wp:effectExtent l="0" t="0" r="7620" b="0"/>
            <wp:docPr id="538003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480" cy="1856232"/>
                    </a:xfrm>
                    <a:prstGeom prst="rect">
                      <a:avLst/>
                    </a:prstGeom>
                    <a:noFill/>
                  </pic:spPr>
                </pic:pic>
              </a:graphicData>
            </a:graphic>
          </wp:inline>
        </w:drawing>
      </w:r>
    </w:p>
    <w:p w14:paraId="0FF1098D" w14:textId="77777777" w:rsidR="008C62B1" w:rsidRPr="00435684" w:rsidRDefault="008C62B1" w:rsidP="008C62B1">
      <w:pPr>
        <w:spacing w:line="278" w:lineRule="auto"/>
        <w:contextualSpacing/>
        <w:rPr>
          <w:rFonts w:ascii="Aptos" w:eastAsia="Aptos" w:hAnsi="Aptos" w:cs="Times New Roman"/>
          <w:kern w:val="2"/>
          <w:sz w:val="36"/>
          <w:szCs w:val="36"/>
          <w14:ligatures w14:val="standardContextual"/>
        </w:rPr>
      </w:pPr>
      <w:r w:rsidRPr="00864049">
        <w:rPr>
          <w:rFonts w:ascii="Aptos" w:eastAsia="Aptos" w:hAnsi="Aptos" w:cs="Times New Roman"/>
          <w:kern w:val="2"/>
          <w:sz w:val="36"/>
          <w:szCs w:val="36"/>
          <w14:ligatures w14:val="standardContextual"/>
        </w:rPr>
        <w:t xml:space="preserve">Send articles, jokes, recipes &amp; picture for the Newsletter to: </w:t>
      </w:r>
      <w:r w:rsidRPr="0015098D">
        <w:rPr>
          <w:rFonts w:ascii="Aptos" w:eastAsia="Aptos" w:hAnsi="Aptos" w:cs="Times New Roman"/>
          <w:b/>
          <w:bCs/>
          <w:color w:val="EE0000"/>
          <w:kern w:val="2"/>
          <w:sz w:val="40"/>
          <w:szCs w:val="40"/>
          <w14:ligatures w14:val="standardContextual"/>
        </w:rPr>
        <w:t>Roger Schmidt</w:t>
      </w:r>
      <w:r w:rsidRPr="0015098D">
        <w:rPr>
          <w:rFonts w:ascii="Aptos" w:eastAsia="Aptos" w:hAnsi="Aptos" w:cs="Times New Roman"/>
          <w:kern w:val="2"/>
          <w:sz w:val="40"/>
          <w:szCs w:val="40"/>
          <w14:ligatures w14:val="standardContextual"/>
        </w:rPr>
        <w:t xml:space="preserve">, </w:t>
      </w:r>
      <w:r w:rsidRPr="0015098D">
        <w:rPr>
          <w:rFonts w:ascii="Aptos" w:eastAsia="Aptos" w:hAnsi="Aptos" w:cs="Times New Roman"/>
          <w:b/>
          <w:bCs/>
          <w:color w:val="EE0000"/>
          <w:kern w:val="2"/>
          <w:sz w:val="40"/>
          <w:szCs w:val="40"/>
          <w14:ligatures w14:val="standardContextual"/>
        </w:rPr>
        <w:t>“Glass Sass”</w:t>
      </w:r>
      <w:r w:rsidRPr="0015098D">
        <w:rPr>
          <w:rFonts w:ascii="Aptos" w:eastAsia="Aptos" w:hAnsi="Aptos" w:cs="Times New Roman"/>
          <w:color w:val="EE0000"/>
          <w:kern w:val="2"/>
          <w:sz w:val="40"/>
          <w:szCs w:val="40"/>
          <w14:ligatures w14:val="standardContextual"/>
        </w:rPr>
        <w:t xml:space="preserve"> </w:t>
      </w:r>
      <w:r w:rsidRPr="00B20899">
        <w:rPr>
          <w:rFonts w:ascii="Aptos" w:eastAsia="Aptos" w:hAnsi="Aptos" w:cs="Times New Roman"/>
          <w:b/>
          <w:bCs/>
          <w:color w:val="00B0F0"/>
          <w:kern w:val="2"/>
          <w:sz w:val="40"/>
          <w:szCs w:val="40"/>
          <w14:ligatures w14:val="standardContextual"/>
        </w:rPr>
        <w:t>Editor</w:t>
      </w:r>
      <w:r>
        <w:rPr>
          <w:rFonts w:ascii="Aptos" w:eastAsia="Aptos" w:hAnsi="Aptos" w:cs="Times New Roman"/>
          <w:b/>
          <w:bCs/>
          <w:color w:val="00B0F0"/>
          <w:kern w:val="2"/>
          <w:sz w:val="40"/>
          <w:szCs w:val="40"/>
          <w14:ligatures w14:val="standardContextual"/>
        </w:rPr>
        <w:t xml:space="preserve"> </w:t>
      </w:r>
      <w:hyperlink r:id="rId16" w:history="1">
        <w:r w:rsidRPr="00435684">
          <w:rPr>
            <w:rStyle w:val="Hyperlink"/>
            <w:rFonts w:ascii="Aptos" w:eastAsia="Aptos" w:hAnsi="Aptos" w:cs="Times New Roman"/>
            <w:kern w:val="2"/>
            <w:sz w:val="36"/>
            <w:szCs w:val="36"/>
            <w14:ligatures w14:val="standardContextual"/>
          </w:rPr>
          <w:t>rschmidt@hot.rr.com</w:t>
        </w:r>
      </w:hyperlink>
      <w:r w:rsidRPr="00435684">
        <w:rPr>
          <w:rFonts w:ascii="Aptos" w:eastAsia="Aptos" w:hAnsi="Aptos" w:cs="Times New Roman"/>
          <w:color w:val="00B0F0"/>
          <w:kern w:val="2"/>
          <w:sz w:val="36"/>
          <w:szCs w:val="36"/>
          <w14:ligatures w14:val="standardContextual"/>
        </w:rPr>
        <w:t xml:space="preserve"> (254) 723-1812</w:t>
      </w:r>
    </w:p>
    <w:p w14:paraId="2D0810A2" w14:textId="77777777" w:rsidR="008C62B1" w:rsidRPr="00D84E42" w:rsidRDefault="008C62B1" w:rsidP="008C62B1">
      <w:pPr>
        <w:shd w:val="clear" w:color="auto" w:fill="FFFFFF"/>
        <w:spacing w:before="105" w:after="100" w:afterAutospacing="1" w:line="240" w:lineRule="auto"/>
        <w:contextualSpacing/>
        <w:textAlignment w:val="baseline"/>
        <w:rPr>
          <w:rFonts w:ascii="Arial" w:hAnsi="Arial" w:cs="Arial"/>
          <w:sz w:val="20"/>
          <w:szCs w:val="20"/>
        </w:rPr>
      </w:pPr>
    </w:p>
    <w:p w14:paraId="2972E959" w14:textId="77777777" w:rsidR="008C62B1" w:rsidRDefault="008C62B1" w:rsidP="008C62B1">
      <w:pPr>
        <w:shd w:val="clear" w:color="auto" w:fill="FFFFFF"/>
        <w:spacing w:before="105" w:after="100" w:afterAutospacing="1" w:line="240" w:lineRule="auto"/>
        <w:contextualSpacing/>
        <w:textAlignment w:val="baseline"/>
        <w:rPr>
          <w:rFonts w:ascii="Arial" w:hAnsi="Arial" w:cs="Arial"/>
          <w:b/>
          <w:bCs/>
          <w:color w:val="FF0000"/>
          <w:sz w:val="36"/>
          <w:szCs w:val="36"/>
        </w:rPr>
      </w:pPr>
      <w:r w:rsidRPr="0088413D">
        <w:rPr>
          <w:rFonts w:ascii="Arial" w:hAnsi="Arial" w:cs="Arial"/>
          <w:sz w:val="36"/>
          <w:szCs w:val="36"/>
        </w:rPr>
        <w:t xml:space="preserve">Tuesday, </w:t>
      </w:r>
      <w:r>
        <w:rPr>
          <w:rFonts w:ascii="Arial" w:hAnsi="Arial" w:cs="Arial"/>
          <w:b/>
          <w:bCs/>
          <w:color w:val="FF0000"/>
          <w:sz w:val="36"/>
          <w:szCs w:val="36"/>
        </w:rPr>
        <w:t>April 7</w:t>
      </w:r>
      <w:r w:rsidRPr="00A97A2B">
        <w:rPr>
          <w:rFonts w:ascii="Arial" w:hAnsi="Arial" w:cs="Arial"/>
          <w:b/>
          <w:bCs/>
          <w:color w:val="FF0000"/>
          <w:sz w:val="36"/>
          <w:szCs w:val="36"/>
          <w:vertAlign w:val="superscript"/>
        </w:rPr>
        <w:t>th</w:t>
      </w:r>
      <w:r>
        <w:rPr>
          <w:rFonts w:ascii="Arial" w:hAnsi="Arial" w:cs="Arial"/>
          <w:b/>
          <w:bCs/>
          <w:color w:val="FF0000"/>
          <w:sz w:val="36"/>
          <w:szCs w:val="36"/>
        </w:rPr>
        <w:t xml:space="preserve">             </w:t>
      </w:r>
    </w:p>
    <w:p w14:paraId="386ED4A6" w14:textId="77777777" w:rsidR="008C62B1" w:rsidRPr="0088413D" w:rsidRDefault="008C62B1" w:rsidP="008C62B1">
      <w:pPr>
        <w:shd w:val="clear" w:color="auto" w:fill="FFFFFF"/>
        <w:spacing w:before="105" w:after="100" w:afterAutospacing="1" w:line="240" w:lineRule="auto"/>
        <w:contextualSpacing/>
        <w:textAlignment w:val="baseline"/>
        <w:rPr>
          <w:rFonts w:ascii="Arial" w:hAnsi="Arial" w:cs="Arial"/>
          <w:sz w:val="36"/>
          <w:szCs w:val="36"/>
        </w:rPr>
      </w:pPr>
      <w:r w:rsidRPr="0088413D">
        <w:rPr>
          <w:rFonts w:ascii="Arial" w:hAnsi="Arial" w:cs="Arial"/>
          <w:b/>
          <w:bCs/>
          <w:color w:val="FF0000"/>
          <w:sz w:val="36"/>
          <w:szCs w:val="36"/>
        </w:rPr>
        <w:t xml:space="preserve"> </w:t>
      </w:r>
      <w:r>
        <w:rPr>
          <w:rFonts w:ascii="Arial" w:hAnsi="Arial" w:cs="Arial"/>
          <w:b/>
          <w:bCs/>
          <w:noProof/>
          <w:color w:val="FF0000"/>
          <w:sz w:val="36"/>
          <w:szCs w:val="36"/>
        </w:rPr>
        <w:drawing>
          <wp:inline distT="0" distB="0" distL="0" distR="0" wp14:anchorId="4667D7AB" wp14:editId="18C99410">
            <wp:extent cx="1682496" cy="777240"/>
            <wp:effectExtent l="0" t="0" r="0" b="3810"/>
            <wp:docPr id="728474933" name="Picture 4" descr="A pizza on a yellow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74933" name="Picture 4" descr="A pizza on a yellow backgroun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2496" cy="777240"/>
                    </a:xfrm>
                    <a:prstGeom prst="rect">
                      <a:avLst/>
                    </a:prstGeom>
                    <a:noFill/>
                  </pic:spPr>
                </pic:pic>
              </a:graphicData>
            </a:graphic>
          </wp:inline>
        </w:drawing>
      </w:r>
      <w:r w:rsidRPr="0088413D">
        <w:rPr>
          <w:rFonts w:ascii="Arial" w:hAnsi="Arial" w:cs="Arial"/>
          <w:b/>
          <w:bCs/>
          <w:color w:val="FF0000"/>
          <w:sz w:val="36"/>
          <w:szCs w:val="36"/>
        </w:rPr>
        <w:t xml:space="preserve">   </w:t>
      </w:r>
      <w:r w:rsidRPr="0088413D">
        <w:rPr>
          <w:rFonts w:ascii="Arial" w:hAnsi="Arial" w:cs="Arial"/>
          <w:color w:val="FF0000"/>
          <w:sz w:val="36"/>
          <w:szCs w:val="36"/>
        </w:rPr>
        <w:t xml:space="preserve"> </w:t>
      </w:r>
    </w:p>
    <w:p w14:paraId="0EE0AB91" w14:textId="77777777" w:rsidR="008C62B1" w:rsidRPr="009B5804" w:rsidRDefault="008C62B1" w:rsidP="008C62B1">
      <w:pPr>
        <w:shd w:val="clear" w:color="auto" w:fill="FFFFFF"/>
        <w:spacing w:before="105" w:after="100" w:afterAutospacing="1" w:line="240" w:lineRule="auto"/>
        <w:contextualSpacing/>
        <w:textAlignment w:val="baseline"/>
        <w:rPr>
          <w:rFonts w:ascii="Arial" w:hAnsi="Arial" w:cs="Arial"/>
          <w:color w:val="000000"/>
          <w:sz w:val="40"/>
          <w:szCs w:val="40"/>
        </w:rPr>
      </w:pPr>
      <w:r w:rsidRPr="009B5804">
        <w:rPr>
          <w:rFonts w:ascii="Arial" w:hAnsi="Arial" w:cs="Arial"/>
          <w:sz w:val="40"/>
          <w:szCs w:val="40"/>
        </w:rPr>
        <w:t xml:space="preserve">Our </w:t>
      </w:r>
      <w:r w:rsidRPr="009B5804">
        <w:rPr>
          <w:rFonts w:ascii="Arial" w:hAnsi="Arial" w:cs="Arial"/>
          <w:color w:val="FF0000"/>
          <w:sz w:val="40"/>
          <w:szCs w:val="40"/>
        </w:rPr>
        <w:t>next</w:t>
      </w:r>
      <w:r w:rsidRPr="009B5804">
        <w:rPr>
          <w:rFonts w:ascii="Arial" w:hAnsi="Arial" w:cs="Arial"/>
          <w:sz w:val="40"/>
          <w:szCs w:val="40"/>
        </w:rPr>
        <w:t xml:space="preserve"> </w:t>
      </w:r>
      <w:r w:rsidRPr="00DA79D0">
        <w:rPr>
          <w:rFonts w:ascii="Bradley Hand ITC" w:hAnsi="Bradley Hand ITC" w:cs="Arial"/>
          <w:b/>
          <w:color w:val="00B0F0"/>
          <w:sz w:val="44"/>
          <w:szCs w:val="44"/>
        </w:rPr>
        <w:t>CTCC</w:t>
      </w:r>
      <w:r w:rsidRPr="00DA79D0">
        <w:rPr>
          <w:rFonts w:ascii="Bradley Hand ITC" w:hAnsi="Bradley Hand ITC" w:cs="Arial"/>
          <w:b/>
          <w:sz w:val="44"/>
          <w:szCs w:val="44"/>
        </w:rPr>
        <w:t xml:space="preserve"> </w:t>
      </w:r>
      <w:r w:rsidRPr="00DA79D0">
        <w:rPr>
          <w:rFonts w:ascii="Bradley Hand ITC" w:hAnsi="Bradley Hand ITC" w:cs="Arial"/>
          <w:b/>
          <w:color w:val="EE0000"/>
          <w:sz w:val="44"/>
          <w:szCs w:val="44"/>
          <w:highlight w:val="yellow"/>
        </w:rPr>
        <w:t>Meeting</w:t>
      </w:r>
      <w:r w:rsidRPr="00DA79D0">
        <w:rPr>
          <w:rFonts w:ascii="Arial" w:hAnsi="Arial" w:cs="Arial"/>
          <w:color w:val="EE0000"/>
          <w:sz w:val="44"/>
          <w:szCs w:val="44"/>
        </w:rPr>
        <w:t xml:space="preserve"> </w:t>
      </w:r>
      <w:r w:rsidRPr="00DA79D0">
        <w:rPr>
          <w:rFonts w:ascii="Arial" w:hAnsi="Arial" w:cs="Arial"/>
          <w:sz w:val="44"/>
          <w:szCs w:val="44"/>
        </w:rPr>
        <w:t xml:space="preserve">will be </w:t>
      </w:r>
      <w:r w:rsidRPr="00DA79D0">
        <w:rPr>
          <w:rFonts w:ascii="Arial" w:hAnsi="Arial" w:cs="Arial"/>
          <w:color w:val="000000"/>
          <w:sz w:val="44"/>
          <w:szCs w:val="44"/>
        </w:rPr>
        <w:t xml:space="preserve">at </w:t>
      </w:r>
      <w:r w:rsidRPr="00DA79D0">
        <w:rPr>
          <w:rFonts w:ascii="Arial" w:hAnsi="Arial" w:cs="Arial"/>
          <w:b/>
          <w:color w:val="00B0F0"/>
          <w:sz w:val="44"/>
          <w:szCs w:val="44"/>
        </w:rPr>
        <w:t>Poppa Rollo's Pizza</w:t>
      </w:r>
      <w:r w:rsidRPr="009B5804">
        <w:rPr>
          <w:rFonts w:ascii="Arial" w:hAnsi="Arial" w:cs="Arial"/>
          <w:color w:val="000000"/>
          <w:sz w:val="40"/>
          <w:szCs w:val="40"/>
        </w:rPr>
        <w:t xml:space="preserve">.  </w:t>
      </w:r>
    </w:p>
    <w:p w14:paraId="5C22832F" w14:textId="77777777" w:rsidR="008C62B1" w:rsidRPr="009B5804" w:rsidRDefault="008C62B1" w:rsidP="008C62B1">
      <w:pPr>
        <w:shd w:val="clear" w:color="auto" w:fill="FFFFFF"/>
        <w:spacing w:before="105" w:after="100" w:afterAutospacing="1" w:line="240" w:lineRule="auto"/>
        <w:contextualSpacing/>
        <w:textAlignment w:val="baseline"/>
        <w:rPr>
          <w:rFonts w:ascii="Arial" w:hAnsi="Arial" w:cs="Arial"/>
          <w:color w:val="000000"/>
          <w:sz w:val="40"/>
          <w:szCs w:val="40"/>
        </w:rPr>
      </w:pPr>
      <w:r w:rsidRPr="009B5804">
        <w:rPr>
          <w:rFonts w:ascii="Arial" w:hAnsi="Arial" w:cs="Arial"/>
          <w:color w:val="000000"/>
          <w:sz w:val="40"/>
          <w:szCs w:val="40"/>
        </w:rPr>
        <w:t xml:space="preserve">The meeting begins at </w:t>
      </w:r>
      <w:r w:rsidRPr="009B5804">
        <w:rPr>
          <w:rFonts w:ascii="Arial" w:hAnsi="Arial" w:cs="Arial"/>
          <w:b/>
          <w:color w:val="000000"/>
          <w:sz w:val="40"/>
          <w:szCs w:val="40"/>
        </w:rPr>
        <w:t>7:00 PM</w:t>
      </w:r>
      <w:r w:rsidRPr="009B5804">
        <w:rPr>
          <w:rFonts w:ascii="Arial" w:hAnsi="Arial" w:cs="Arial"/>
          <w:color w:val="000000"/>
          <w:sz w:val="40"/>
          <w:szCs w:val="40"/>
        </w:rPr>
        <w:t xml:space="preserve"> but come early (</w:t>
      </w:r>
      <w:r w:rsidRPr="009B5804">
        <w:rPr>
          <w:rFonts w:ascii="Arial" w:hAnsi="Arial" w:cs="Arial"/>
          <w:b/>
          <w:bCs/>
          <w:color w:val="FF0000"/>
          <w:sz w:val="40"/>
          <w:szCs w:val="40"/>
          <w:highlight w:val="yellow"/>
        </w:rPr>
        <w:t>5:30</w:t>
      </w:r>
      <w:r w:rsidRPr="009B5804">
        <w:rPr>
          <w:rFonts w:ascii="Arial" w:hAnsi="Arial" w:cs="Arial"/>
          <w:color w:val="000000"/>
          <w:sz w:val="40"/>
          <w:szCs w:val="40"/>
        </w:rPr>
        <w:t>-</w:t>
      </w:r>
      <w:r w:rsidRPr="009B5804">
        <w:rPr>
          <w:rFonts w:ascii="Arial" w:hAnsi="Arial" w:cs="Arial"/>
          <w:b/>
          <w:bCs/>
          <w:color w:val="FF0000"/>
          <w:sz w:val="40"/>
          <w:szCs w:val="40"/>
          <w:highlight w:val="yellow"/>
        </w:rPr>
        <w:t>6:00 PM</w:t>
      </w:r>
      <w:r w:rsidRPr="009B5804">
        <w:rPr>
          <w:rFonts w:ascii="Arial" w:hAnsi="Arial" w:cs="Arial"/>
          <w:color w:val="000000"/>
          <w:sz w:val="40"/>
          <w:szCs w:val="40"/>
        </w:rPr>
        <w:t xml:space="preserve">) to </w:t>
      </w:r>
      <w:r w:rsidRPr="009B5804">
        <w:rPr>
          <w:rFonts w:ascii="Arial" w:hAnsi="Arial" w:cs="Arial"/>
          <w:b/>
          <w:bCs/>
          <w:color w:val="EE0000"/>
          <w:sz w:val="40"/>
          <w:szCs w:val="40"/>
        </w:rPr>
        <w:t>have time to eat and visit</w:t>
      </w:r>
      <w:r w:rsidRPr="009B5804">
        <w:rPr>
          <w:rFonts w:ascii="Arial" w:hAnsi="Arial" w:cs="Arial"/>
          <w:color w:val="000000"/>
          <w:sz w:val="40"/>
          <w:szCs w:val="40"/>
        </w:rPr>
        <w:t xml:space="preserve">.  </w:t>
      </w:r>
    </w:p>
    <w:p w14:paraId="330F940B" w14:textId="77777777" w:rsidR="008C62B1" w:rsidRPr="00374F85" w:rsidRDefault="008C62B1" w:rsidP="008C62B1">
      <w:pPr>
        <w:spacing w:line="278" w:lineRule="auto"/>
        <w:contextualSpacing/>
        <w:rPr>
          <w:rFonts w:ascii="Arial" w:eastAsia="Aptos" w:hAnsi="Arial" w:cs="Arial"/>
          <w:b/>
          <w:bCs/>
          <w:color w:val="EE0000"/>
          <w:kern w:val="2"/>
          <w:sz w:val="24"/>
          <w:szCs w:val="24"/>
          <w14:ligatures w14:val="standardContextual"/>
        </w:rPr>
      </w:pPr>
    </w:p>
    <w:p w14:paraId="77AF2809" w14:textId="77777777" w:rsidR="008C62B1" w:rsidRPr="00A03DEB" w:rsidRDefault="008C62B1" w:rsidP="008C62B1">
      <w:pPr>
        <w:spacing w:line="278" w:lineRule="auto"/>
        <w:contextualSpacing/>
        <w:rPr>
          <w:rFonts w:ascii="Arial" w:eastAsia="Aptos" w:hAnsi="Arial" w:cs="Arial"/>
          <w:b/>
          <w:bCs/>
          <w:color w:val="EE0000"/>
          <w:kern w:val="2"/>
          <w:sz w:val="52"/>
          <w:szCs w:val="52"/>
          <w14:ligatures w14:val="standardContextual"/>
        </w:rPr>
      </w:pPr>
      <w:r w:rsidRPr="00484CAC">
        <w:rPr>
          <w:rFonts w:ascii="Arial" w:eastAsia="Aptos" w:hAnsi="Arial" w:cs="Arial"/>
          <w:b/>
          <w:bCs/>
          <w:color w:val="EE0000"/>
          <w:kern w:val="2"/>
          <w:sz w:val="52"/>
          <w:szCs w:val="52"/>
          <w:highlight w:val="yellow"/>
          <w14:ligatures w14:val="standardContextual"/>
        </w:rPr>
        <w:t>May 30-31</w:t>
      </w:r>
      <w:r w:rsidRPr="00A03DEB">
        <w:rPr>
          <w:rFonts w:ascii="Arial" w:eastAsia="Aptos" w:hAnsi="Arial" w:cs="Arial"/>
          <w:b/>
          <w:bCs/>
          <w:color w:val="EE0000"/>
          <w:kern w:val="2"/>
          <w:sz w:val="52"/>
          <w:szCs w:val="52"/>
          <w14:ligatures w14:val="standardContextual"/>
        </w:rPr>
        <w:tab/>
        <w:t xml:space="preserve">CTCC </w:t>
      </w:r>
      <w:r w:rsidRPr="00A03DEB">
        <w:rPr>
          <w:rFonts w:ascii="Arial" w:eastAsia="Aptos" w:hAnsi="Arial" w:cs="Arial"/>
          <w:b/>
          <w:bCs/>
          <w:color w:val="7030A0"/>
          <w:kern w:val="2"/>
          <w:sz w:val="52"/>
          <w:szCs w:val="52"/>
          <w14:ligatures w14:val="standardContextual"/>
        </w:rPr>
        <w:t>NCCC Auto-X</w:t>
      </w:r>
    </w:p>
    <w:p w14:paraId="159FCA66" w14:textId="77777777" w:rsidR="008C62B1" w:rsidRPr="00484CAC" w:rsidRDefault="008C62B1" w:rsidP="008C62B1">
      <w:pPr>
        <w:spacing w:line="278" w:lineRule="auto"/>
        <w:contextualSpacing/>
        <w:rPr>
          <w:rFonts w:ascii="Arial" w:eastAsia="Aptos" w:hAnsi="Arial" w:cs="Arial"/>
          <w:kern w:val="2"/>
          <w:sz w:val="40"/>
          <w:szCs w:val="40"/>
          <w14:ligatures w14:val="standardContextual"/>
        </w:rPr>
      </w:pPr>
      <w:r w:rsidRPr="00484CAC">
        <w:rPr>
          <w:rFonts w:ascii="Arial" w:eastAsia="Aptos" w:hAnsi="Arial" w:cs="Arial"/>
          <w:kern w:val="2"/>
          <w:sz w:val="40"/>
          <w:szCs w:val="40"/>
          <w14:ligatures w14:val="standardContextual"/>
        </w:rPr>
        <w:t>TX A&amp;M Central Texas, Killeen</w:t>
      </w:r>
    </w:p>
    <w:p w14:paraId="2E24588A" w14:textId="77777777" w:rsidR="008C62B1" w:rsidRPr="00AE7B82" w:rsidRDefault="008C62B1" w:rsidP="008C62B1">
      <w:pPr>
        <w:shd w:val="clear" w:color="auto" w:fill="FFFFFF"/>
        <w:spacing w:before="105" w:after="100" w:afterAutospacing="1" w:line="240" w:lineRule="auto"/>
        <w:contextualSpacing/>
        <w:textAlignment w:val="baseline"/>
        <w:rPr>
          <w:rFonts w:ascii="Arial" w:hAnsi="Arial" w:cs="Arial"/>
          <w:color w:val="000000"/>
          <w:sz w:val="16"/>
          <w:szCs w:val="16"/>
        </w:rPr>
      </w:pPr>
    </w:p>
    <w:p w14:paraId="4365636D" w14:textId="77777777" w:rsidR="008C62B1" w:rsidRPr="003D0E57" w:rsidRDefault="008C62B1" w:rsidP="008C62B1">
      <w:pPr>
        <w:pStyle w:val="NoSpacing"/>
        <w:rPr>
          <w:rFonts w:ascii="Bradley Hand ITC" w:hAnsi="Bradley Hand ITC" w:cs="Arial"/>
          <w:b/>
          <w:color w:val="FF0000"/>
          <w:sz w:val="44"/>
          <w:szCs w:val="44"/>
        </w:rPr>
      </w:pPr>
      <w:r w:rsidRPr="003D0E57">
        <w:rPr>
          <w:rFonts w:ascii="Bradley Hand ITC" w:hAnsi="Bradley Hand ITC" w:cs="Arial"/>
          <w:b/>
          <w:color w:val="FF0000"/>
          <w:sz w:val="44"/>
          <w:szCs w:val="44"/>
          <w:highlight w:val="yellow"/>
        </w:rPr>
        <w:t xml:space="preserve">Please keep all our members in your thoughts and </w:t>
      </w:r>
      <w:proofErr w:type="gramStart"/>
      <w:r w:rsidRPr="003D0E57">
        <w:rPr>
          <w:rFonts w:ascii="Bradley Hand ITC" w:hAnsi="Bradley Hand ITC" w:cs="Arial"/>
          <w:b/>
          <w:color w:val="FF0000"/>
          <w:sz w:val="44"/>
          <w:szCs w:val="44"/>
          <w:highlight w:val="yellow"/>
        </w:rPr>
        <w:t>prayers !!</w:t>
      </w:r>
      <w:proofErr w:type="gramEnd"/>
    </w:p>
    <w:p w14:paraId="23A41667" w14:textId="77777777" w:rsidR="008C62B1" w:rsidRPr="00374F85" w:rsidRDefault="008C62B1" w:rsidP="008C62B1">
      <w:pPr>
        <w:pStyle w:val="NoSpacing"/>
        <w:rPr>
          <w:rFonts w:ascii="Arial" w:hAnsi="Arial" w:cs="Arial"/>
          <w:b/>
          <w:color w:val="FF0000"/>
          <w:sz w:val="24"/>
          <w:szCs w:val="24"/>
        </w:rPr>
      </w:pPr>
    </w:p>
    <w:p w14:paraId="68FC4408" w14:textId="77777777" w:rsidR="008C62B1" w:rsidRDefault="008C62B1" w:rsidP="008C62B1">
      <w:pPr>
        <w:pStyle w:val="NoSpacing"/>
        <w:rPr>
          <w:rFonts w:ascii="Arial" w:hAnsi="Arial" w:cs="Arial"/>
          <w:b/>
          <w:color w:val="FF0000"/>
          <w:sz w:val="48"/>
          <w:szCs w:val="48"/>
        </w:rPr>
      </w:pPr>
      <w:r w:rsidRPr="00422556">
        <w:rPr>
          <w:rFonts w:ascii="Arial" w:hAnsi="Arial" w:cs="Arial"/>
          <w:b/>
          <w:color w:val="FF0000"/>
          <w:sz w:val="48"/>
          <w:szCs w:val="48"/>
        </w:rPr>
        <w:t xml:space="preserve">May God bless each of you and your families and keep us all safe and well. </w:t>
      </w:r>
    </w:p>
    <w:p w14:paraId="30CAE636" w14:textId="77777777" w:rsidR="008C62B1" w:rsidRPr="00484CAC" w:rsidRDefault="008C62B1" w:rsidP="008C62B1">
      <w:pPr>
        <w:pStyle w:val="NoSpacing"/>
        <w:contextualSpacing/>
        <w:rPr>
          <w:rFonts w:ascii="Arial" w:hAnsi="Arial" w:cs="Arial"/>
          <w:b/>
          <w:bCs/>
          <w:sz w:val="16"/>
          <w:szCs w:val="16"/>
        </w:rPr>
      </w:pPr>
    </w:p>
    <w:p w14:paraId="72EE7065" w14:textId="40B592EA" w:rsidR="008C62B1" w:rsidRPr="004667B6" w:rsidRDefault="008C62B1" w:rsidP="008C62B1">
      <w:pPr>
        <w:pStyle w:val="NoSpacing"/>
        <w:contextualSpacing/>
        <w:rPr>
          <w:rFonts w:ascii="Baguet Script" w:hAnsi="Baguet Script" w:cs="Arial"/>
          <w:color w:val="FF0000"/>
          <w:sz w:val="56"/>
          <w:szCs w:val="56"/>
        </w:rPr>
      </w:pPr>
      <w:r w:rsidRPr="004667B6">
        <w:rPr>
          <w:rFonts w:ascii="Arial" w:hAnsi="Arial" w:cs="Arial"/>
          <w:b/>
          <w:bCs/>
          <w:sz w:val="56"/>
          <w:szCs w:val="56"/>
        </w:rPr>
        <w:t xml:space="preserve">Bobby Batson      </w:t>
      </w:r>
    </w:p>
    <w:p w14:paraId="405AB72C" w14:textId="77777777" w:rsidR="008C62B1" w:rsidRPr="004667B6" w:rsidRDefault="008C62B1" w:rsidP="008C62B1">
      <w:pPr>
        <w:pStyle w:val="NoSpacing"/>
        <w:ind w:left="720" w:firstLine="720"/>
        <w:contextualSpacing/>
        <w:rPr>
          <w:rFonts w:ascii="Baguet Script" w:hAnsi="Baguet Script" w:cs="Arial"/>
          <w:color w:val="FF0000"/>
          <w:sz w:val="48"/>
          <w:szCs w:val="48"/>
        </w:rPr>
      </w:pPr>
      <w:r w:rsidRPr="004667B6">
        <w:rPr>
          <w:rFonts w:ascii="Baguet Script" w:hAnsi="Baguet Script" w:cs="Arial"/>
          <w:color w:val="FF0000"/>
          <w:sz w:val="48"/>
          <w:szCs w:val="48"/>
        </w:rPr>
        <w:t xml:space="preserve">  President</w:t>
      </w:r>
    </w:p>
    <w:p w14:paraId="7331DCC9" w14:textId="77777777" w:rsidR="008C62B1" w:rsidRPr="00E14F77" w:rsidRDefault="008C62B1" w:rsidP="008C62B1">
      <w:pPr>
        <w:pStyle w:val="NoSpacing"/>
        <w:contextualSpacing/>
        <w:rPr>
          <w:rFonts w:ascii="Baguet Script" w:hAnsi="Baguet Script" w:cs="Arial"/>
          <w:color w:val="FF0000"/>
          <w:sz w:val="28"/>
          <w:szCs w:val="28"/>
        </w:rPr>
      </w:pPr>
    </w:p>
    <w:p w14:paraId="5AF00800" w14:textId="77777777" w:rsidR="008C62B1" w:rsidRDefault="008C62B1" w:rsidP="008C62B1">
      <w:pPr>
        <w:pStyle w:val="NoSpacing"/>
        <w:rPr>
          <w:rFonts w:ascii="Baguet Script" w:hAnsi="Baguet Script" w:cs="Arial"/>
          <w:color w:val="FF0000"/>
          <w:sz w:val="96"/>
          <w:szCs w:val="96"/>
        </w:rPr>
      </w:pPr>
      <w:r>
        <w:rPr>
          <w:rFonts w:ascii="Baguet Script" w:hAnsi="Baguet Script" w:cs="Arial"/>
          <w:color w:val="FF0000"/>
          <w:sz w:val="96"/>
          <w:szCs w:val="96"/>
        </w:rPr>
        <w:t xml:space="preserve"> </w:t>
      </w:r>
      <w:r>
        <w:rPr>
          <w:rFonts w:ascii="Baguet Script" w:hAnsi="Baguet Script" w:cs="Arial"/>
          <w:noProof/>
          <w:color w:val="FF0000"/>
          <w:sz w:val="96"/>
          <w:szCs w:val="96"/>
        </w:rPr>
        <w:drawing>
          <wp:inline distT="0" distB="0" distL="0" distR="0" wp14:anchorId="0841F498" wp14:editId="65512955">
            <wp:extent cx="4005072" cy="2816352"/>
            <wp:effectExtent l="0" t="0" r="0" b="3175"/>
            <wp:docPr id="278119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5072" cy="2816352"/>
                    </a:xfrm>
                    <a:prstGeom prst="rect">
                      <a:avLst/>
                    </a:prstGeom>
                    <a:noFill/>
                  </pic:spPr>
                </pic:pic>
              </a:graphicData>
            </a:graphic>
          </wp:inline>
        </w:drawing>
      </w:r>
    </w:p>
    <w:p w14:paraId="6B10BAD4" w14:textId="6D883E1F" w:rsidR="00A20E11" w:rsidRDefault="004667B6" w:rsidP="004667B6">
      <w:pPr>
        <w:pStyle w:val="NoSpacing"/>
        <w:jc w:val="center"/>
        <w:rPr>
          <w:rFonts w:ascii="Baguet Script" w:hAnsi="Baguet Script" w:cs="Arial"/>
          <w:color w:val="00B0F0"/>
          <w:sz w:val="96"/>
          <w:szCs w:val="96"/>
        </w:rPr>
      </w:pPr>
      <w:r w:rsidRPr="004667B6">
        <w:rPr>
          <w:rFonts w:ascii="Baguet Script" w:hAnsi="Baguet Script" w:cs="Arial"/>
          <w:color w:val="00B0F0"/>
          <w:sz w:val="96"/>
          <w:szCs w:val="96"/>
        </w:rPr>
        <w:t xml:space="preserve">Save the </w:t>
      </w:r>
      <w:proofErr w:type="gramStart"/>
      <w:r w:rsidRPr="004667B6">
        <w:rPr>
          <w:rFonts w:ascii="Baguet Script" w:hAnsi="Baguet Script" w:cs="Arial"/>
          <w:color w:val="00B0F0"/>
          <w:sz w:val="96"/>
          <w:szCs w:val="96"/>
        </w:rPr>
        <w:t>Wave !!!!</w:t>
      </w:r>
      <w:proofErr w:type="gramEnd"/>
    </w:p>
    <w:p w14:paraId="24820C84" w14:textId="77777777" w:rsidR="004D6ABC" w:rsidRDefault="004D6ABC" w:rsidP="004667B6">
      <w:pPr>
        <w:pStyle w:val="NoSpacing"/>
        <w:jc w:val="center"/>
        <w:rPr>
          <w:rFonts w:ascii="Baguet Script" w:hAnsi="Baguet Script" w:cs="Arial"/>
          <w:color w:val="00B0F0"/>
          <w:sz w:val="96"/>
          <w:szCs w:val="96"/>
        </w:rPr>
      </w:pPr>
    </w:p>
    <w:p w14:paraId="0D0778A5" w14:textId="3A98C1EC" w:rsidR="004D6ABC" w:rsidRPr="004D6ABC" w:rsidRDefault="004D6ABC" w:rsidP="004D6ABC">
      <w:pPr>
        <w:spacing w:after="0"/>
        <w:rPr>
          <w:rFonts w:ascii="Times New Roman" w:eastAsia="Aptos" w:hAnsi="Times New Roman" w:cs="Times New Roman"/>
          <w:b/>
          <w:bCs/>
          <w:color w:val="FF0000"/>
          <w:kern w:val="2"/>
          <w:sz w:val="72"/>
          <w:szCs w:val="72"/>
          <w:lang w:eastAsia="en-US"/>
          <w14:ligatures w14:val="standardContextual"/>
        </w:rPr>
      </w:pPr>
      <w:r w:rsidRPr="004D6ABC">
        <w:rPr>
          <w:rFonts w:ascii="Times New Roman" w:eastAsia="Aptos" w:hAnsi="Times New Roman" w:cs="Times New Roman"/>
          <w:b/>
          <w:bCs/>
          <w:noProof/>
          <w:color w:val="FF0000"/>
          <w:kern w:val="2"/>
          <w:sz w:val="72"/>
          <w:szCs w:val="72"/>
          <w:lang w:eastAsia="en-US"/>
          <w14:ligatures w14:val="standardContextual"/>
        </w:rPr>
        <w:drawing>
          <wp:inline distT="0" distB="0" distL="0" distR="0" wp14:anchorId="21E298AA" wp14:editId="5B327AAA">
            <wp:extent cx="6375400" cy="4762500"/>
            <wp:effectExtent l="0" t="0" r="6350" b="0"/>
            <wp:docPr id="1968524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5400" cy="4762500"/>
                    </a:xfrm>
                    <a:prstGeom prst="rect">
                      <a:avLst/>
                    </a:prstGeom>
                    <a:noFill/>
                    <a:ln>
                      <a:noFill/>
                    </a:ln>
                  </pic:spPr>
                </pic:pic>
              </a:graphicData>
            </a:graphic>
          </wp:inline>
        </w:drawing>
      </w:r>
    </w:p>
    <w:p w14:paraId="42F8CE1E" w14:textId="542081AB" w:rsidR="009F72FD" w:rsidRPr="00521DDA" w:rsidRDefault="009F72FD" w:rsidP="009F72FD">
      <w:pPr>
        <w:spacing w:after="0"/>
        <w:rPr>
          <w:rFonts w:ascii="Times New Roman" w:eastAsia="Aptos" w:hAnsi="Times New Roman" w:cs="Times New Roman"/>
          <w:b/>
          <w:bCs/>
          <w:color w:val="FF0000"/>
          <w:kern w:val="2"/>
          <w:sz w:val="72"/>
          <w:szCs w:val="72"/>
          <w:lang w:eastAsia="en-US"/>
          <w14:ligatures w14:val="standardContextual"/>
        </w:rPr>
      </w:pPr>
      <w:r w:rsidRPr="00521DDA">
        <w:rPr>
          <w:rFonts w:ascii="Times New Roman" w:eastAsia="Aptos" w:hAnsi="Times New Roman" w:cs="Times New Roman"/>
          <w:b/>
          <w:bCs/>
          <w:color w:val="FF0000"/>
          <w:kern w:val="2"/>
          <w:sz w:val="72"/>
          <w:szCs w:val="72"/>
          <w:lang w:eastAsia="en-US"/>
          <w14:ligatures w14:val="standardContextual"/>
        </w:rPr>
        <w:lastRenderedPageBreak/>
        <w:t>Vice President</w:t>
      </w:r>
      <w:r w:rsidR="00F8128A" w:rsidRPr="00521DDA">
        <w:rPr>
          <w:rFonts w:ascii="Times New Roman" w:hAnsi="Times New Roman" w:cs="Times New Roman"/>
          <w:b/>
          <w:bCs/>
          <w:color w:val="FF0000"/>
          <w:sz w:val="72"/>
          <w:szCs w:val="72"/>
        </w:rPr>
        <w:t>/Events Coordinator</w:t>
      </w:r>
      <w:r w:rsidRPr="00521DDA">
        <w:rPr>
          <w:rFonts w:ascii="Times New Roman" w:eastAsia="Aptos" w:hAnsi="Times New Roman" w:cs="Times New Roman"/>
          <w:b/>
          <w:bCs/>
          <w:color w:val="FF0000"/>
          <w:kern w:val="2"/>
          <w:sz w:val="72"/>
          <w:szCs w:val="72"/>
          <w:lang w:eastAsia="en-US"/>
          <w14:ligatures w14:val="standardContextual"/>
        </w:rPr>
        <w:t>’s Report</w:t>
      </w:r>
    </w:p>
    <w:p w14:paraId="0BAE0CC3" w14:textId="77777777" w:rsidR="008F2CF1" w:rsidRPr="00521DDA" w:rsidRDefault="008F2CF1" w:rsidP="008F2CF1">
      <w:pPr>
        <w:spacing w:after="0"/>
        <w:rPr>
          <w:rFonts w:ascii="Times New Roman" w:hAnsi="Times New Roman" w:cs="Times New Roman"/>
          <w:b/>
          <w:bCs/>
          <w:color w:val="FF0000"/>
          <w:sz w:val="48"/>
          <w:szCs w:val="48"/>
        </w:rPr>
      </w:pPr>
      <w:r w:rsidRPr="00521DDA">
        <w:rPr>
          <w:rFonts w:ascii="Times New Roman" w:hAnsi="Times New Roman" w:cs="Times New Roman"/>
          <w:b/>
          <w:bCs/>
          <w:color w:val="FF0000"/>
          <w:sz w:val="48"/>
          <w:szCs w:val="48"/>
        </w:rPr>
        <w:t>___________________________________________</w:t>
      </w:r>
    </w:p>
    <w:p w14:paraId="57D1B546" w14:textId="373BA4CF" w:rsidR="00DE0958" w:rsidRPr="00521DDA" w:rsidRDefault="008F2CF1" w:rsidP="003D300A">
      <w:pPr>
        <w:jc w:val="center"/>
        <w:rPr>
          <w:rFonts w:ascii="Times New Roman" w:hAnsi="Times New Roman" w:cs="Times New Roman"/>
          <w:b/>
          <w:color w:val="FF950E"/>
          <w:sz w:val="56"/>
          <w:szCs w:val="56"/>
        </w:rPr>
      </w:pPr>
      <w:r w:rsidRPr="00521DDA">
        <w:rPr>
          <w:rFonts w:ascii="Times New Roman" w:hAnsi="Times New Roman" w:cs="Times New Roman"/>
          <w:b/>
          <w:bCs/>
          <w:color w:val="FF0000"/>
          <w:sz w:val="48"/>
          <w:szCs w:val="48"/>
        </w:rPr>
        <w:t xml:space="preserve">               </w:t>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00E040DC" w:rsidRPr="00521DDA">
        <w:rPr>
          <w:rFonts w:ascii="Times New Roman" w:hAnsi="Times New Roman" w:cs="Times New Roman"/>
          <w:b/>
          <w:bCs/>
          <w:color w:val="FF0000"/>
          <w:sz w:val="48"/>
          <w:szCs w:val="48"/>
        </w:rPr>
        <w:t xml:space="preserve"> </w:t>
      </w:r>
      <w:r w:rsidRPr="00521DDA">
        <w:rPr>
          <w:rFonts w:ascii="Times New Roman" w:hAnsi="Times New Roman" w:cs="Times New Roman"/>
          <w:b/>
          <w:bCs/>
          <w:color w:val="FF0000"/>
          <w:sz w:val="72"/>
          <w:szCs w:val="72"/>
        </w:rPr>
        <w:t xml:space="preserve">   </w:t>
      </w:r>
      <w:r w:rsidR="00E67421">
        <w:rPr>
          <w:rFonts w:ascii="Times New Roman" w:hAnsi="Times New Roman" w:cs="Times New Roman"/>
          <w:b/>
          <w:bCs/>
          <w:color w:val="FF0000"/>
          <w:sz w:val="72"/>
          <w:szCs w:val="72"/>
        </w:rPr>
        <w:t xml:space="preserve">   </w:t>
      </w:r>
      <w:r w:rsidRPr="00521DDA">
        <w:rPr>
          <w:rFonts w:ascii="Times New Roman" w:hAnsi="Times New Roman" w:cs="Times New Roman"/>
          <w:b/>
          <w:bCs/>
          <w:color w:val="FF0000"/>
          <w:sz w:val="72"/>
          <w:szCs w:val="72"/>
        </w:rPr>
        <w:t xml:space="preserve"> </w:t>
      </w:r>
      <w:r w:rsidR="00B53A3C">
        <w:rPr>
          <w:rFonts w:ascii="Times New Roman" w:hAnsi="Times New Roman" w:cs="Times New Roman"/>
          <w:b/>
          <w:bCs/>
          <w:color w:val="FF0000"/>
          <w:sz w:val="72"/>
          <w:szCs w:val="72"/>
        </w:rPr>
        <w:t xml:space="preserve">   </w:t>
      </w:r>
      <w:r w:rsidRPr="00521DDA">
        <w:rPr>
          <w:rFonts w:ascii="Times New Roman" w:hAnsi="Times New Roman" w:cs="Times New Roman"/>
          <w:b/>
          <w:bCs/>
          <w:color w:val="FF0000"/>
          <w:sz w:val="72"/>
          <w:szCs w:val="72"/>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w:t>
      </w:r>
      <w:proofErr w:type="gramEnd"/>
      <w:r w:rsidRPr="00521DDA">
        <w:rPr>
          <w:rFonts w:ascii="Times New Roman" w:eastAsia="Aptos" w:hAnsi="Times New Roman" w:cs="Times New Roman"/>
          <w:b/>
          <w:bCs/>
          <w:color w:val="FF0000"/>
          <w:kern w:val="2"/>
          <w:sz w:val="72"/>
          <w:szCs w:val="72"/>
          <w:lang w:eastAsia="en-US"/>
          <w14:ligatures w14:val="standardContextual"/>
        </w:rPr>
        <w:t xml:space="preserve"> 2026</w:t>
      </w:r>
    </w:p>
    <w:p w14:paraId="5EF4D26D" w14:textId="334CE2B3" w:rsidR="00AE2FBF" w:rsidRPr="00521DDA" w:rsidRDefault="003D300A" w:rsidP="00C734E3">
      <w:pPr>
        <w:jc w:val="center"/>
        <w:rPr>
          <w:rFonts w:ascii="Times New Roman" w:hAnsi="Times New Roman" w:cs="Times New Roman"/>
          <w:color w:val="004F88"/>
          <w:sz w:val="72"/>
          <w:szCs w:val="72"/>
        </w:rPr>
      </w:pPr>
      <w:r w:rsidRPr="00521DDA">
        <w:rPr>
          <w:rFonts w:ascii="Times New Roman" w:hAnsi="Times New Roman" w:cs="Times New Roman"/>
          <w:color w:val="004F88"/>
          <w:sz w:val="56"/>
          <w:szCs w:val="56"/>
        </w:rPr>
        <w:t>Vice President/Events Coordinator Report</w:t>
      </w:r>
    </w:p>
    <w:p w14:paraId="4BF26EF4" w14:textId="24ACB5ED" w:rsidR="006C7B0D" w:rsidRPr="00D04092" w:rsidRDefault="00AE2FBF" w:rsidP="00D04092">
      <w:pPr>
        <w:jc w:val="both"/>
        <w:rPr>
          <w:rFonts w:ascii="Times New Roman" w:hAnsi="Times New Roman" w:cs="Times New Roman"/>
          <w:color w:val="0D0D0D" w:themeColor="text1" w:themeTint="F2"/>
          <w:sz w:val="36"/>
          <w:szCs w:val="36"/>
        </w:rPr>
      </w:pPr>
      <w:r w:rsidRPr="00521DDA">
        <w:rPr>
          <w:rFonts w:ascii="Times New Roman" w:hAnsi="Times New Roman" w:cs="Times New Roman"/>
          <w:color w:val="0D0D0D" w:themeColor="text1" w:themeTint="F2"/>
          <w:sz w:val="36"/>
          <w:szCs w:val="36"/>
        </w:rPr>
        <w:t xml:space="preserve">Greetings from </w:t>
      </w:r>
      <w:r w:rsidR="00032B40">
        <w:rPr>
          <w:rFonts w:ascii="Times New Roman" w:hAnsi="Times New Roman" w:cs="Times New Roman"/>
          <w:color w:val="0D0D0D" w:themeColor="text1" w:themeTint="F2"/>
          <w:sz w:val="36"/>
          <w:szCs w:val="36"/>
        </w:rPr>
        <w:t xml:space="preserve">Brad Hyde, </w:t>
      </w:r>
      <w:r w:rsidRPr="00521DDA">
        <w:rPr>
          <w:rFonts w:ascii="Times New Roman" w:hAnsi="Times New Roman" w:cs="Times New Roman"/>
          <w:color w:val="0D0D0D" w:themeColor="text1" w:themeTint="F2"/>
          <w:sz w:val="36"/>
          <w:szCs w:val="36"/>
        </w:rPr>
        <w:t>your CTCCVP and Events Director “aka” Your Entertainment Guru.</w:t>
      </w:r>
    </w:p>
    <w:p w14:paraId="2E975564" w14:textId="77777777" w:rsidR="006C7B0D" w:rsidRPr="00D04092" w:rsidRDefault="006C7B0D" w:rsidP="00D04092">
      <w:pPr>
        <w:jc w:val="both"/>
        <w:rPr>
          <w:rFonts w:ascii="Times New Roman" w:hAnsi="Times New Roman" w:cs="Times New Roman"/>
          <w:color w:val="0D0D0D" w:themeColor="text1" w:themeTint="F2"/>
          <w:sz w:val="36"/>
          <w:szCs w:val="36"/>
        </w:rPr>
      </w:pPr>
      <w:r w:rsidRPr="00D04092">
        <w:rPr>
          <w:rFonts w:ascii="Times New Roman" w:hAnsi="Times New Roman" w:cs="Times New Roman"/>
          <w:color w:val="0D0D0D" w:themeColor="text1" w:themeTint="F2"/>
          <w:sz w:val="36"/>
          <w:szCs w:val="36"/>
        </w:rPr>
        <w:t xml:space="preserve">On Friday, March 3rd we had our monthly meeting at Poppa Rollo’s. Once again, we packed the room and ate a lot of pizza. On Friday, March 6th we ate at Luigi’s in Woodway.  This place is quickly becoming one of the club’s favorites as it always has great Italian food.  On Friday, March 13th, we ate at </w:t>
      </w:r>
      <w:proofErr w:type="spellStart"/>
      <w:r w:rsidRPr="00D04092">
        <w:rPr>
          <w:rFonts w:ascii="Times New Roman" w:hAnsi="Times New Roman" w:cs="Times New Roman"/>
          <w:color w:val="0D0D0D" w:themeColor="text1" w:themeTint="F2"/>
          <w:sz w:val="36"/>
          <w:szCs w:val="36"/>
        </w:rPr>
        <w:t>Te’jun</w:t>
      </w:r>
      <w:proofErr w:type="spellEnd"/>
      <w:r w:rsidRPr="00D04092">
        <w:rPr>
          <w:rFonts w:ascii="Times New Roman" w:hAnsi="Times New Roman" w:cs="Times New Roman"/>
          <w:color w:val="0D0D0D" w:themeColor="text1" w:themeTint="F2"/>
          <w:sz w:val="36"/>
          <w:szCs w:val="36"/>
        </w:rPr>
        <w:t xml:space="preserve"> in Robinson.  On Friday, March 20th we ate at George’s in Hewitt. Once again, we had a large group show up to eat.  On Saturday, March 21st there was a Cars &amp; Coffee at Shipleys’ in China Spring from 8-10 am.  Also, on that day there was a Cars &amp; Coffee at Black Rifle in Waco from 9-11:30 am. On Friday, March 27th we will eat at Los Cucos Mexican in Waco.  It has been a while since we have eaten here, so it will be a fun adventure. </w:t>
      </w:r>
    </w:p>
    <w:p w14:paraId="7EB3B37E" w14:textId="77777777" w:rsidR="006C7B0D" w:rsidRPr="00D04092" w:rsidRDefault="006C7B0D" w:rsidP="00D04092">
      <w:pPr>
        <w:jc w:val="both"/>
        <w:rPr>
          <w:rFonts w:ascii="Times New Roman" w:hAnsi="Times New Roman" w:cs="Times New Roman"/>
          <w:color w:val="0D0D0D" w:themeColor="text1" w:themeTint="F2"/>
          <w:sz w:val="36"/>
          <w:szCs w:val="36"/>
        </w:rPr>
      </w:pPr>
      <w:r w:rsidRPr="00D04092">
        <w:rPr>
          <w:rFonts w:ascii="Times New Roman" w:hAnsi="Times New Roman" w:cs="Times New Roman"/>
          <w:color w:val="0D0D0D" w:themeColor="text1" w:themeTint="F2"/>
          <w:sz w:val="36"/>
          <w:szCs w:val="36"/>
        </w:rPr>
        <w:t>On Friday, April 3rd, we will be eating at the Coffee Shop in McGregor.  On Tuesday, April 7</w:t>
      </w:r>
      <w:r w:rsidRPr="00D04092">
        <w:rPr>
          <w:rFonts w:ascii="Times New Roman" w:hAnsi="Times New Roman" w:cs="Times New Roman"/>
          <w:color w:val="0D0D0D" w:themeColor="text1" w:themeTint="F2"/>
          <w:sz w:val="36"/>
          <w:szCs w:val="36"/>
          <w:vertAlign w:val="superscript"/>
        </w:rPr>
        <w:t>th</w:t>
      </w:r>
      <w:r w:rsidRPr="00D04092">
        <w:rPr>
          <w:rFonts w:ascii="Times New Roman" w:hAnsi="Times New Roman" w:cs="Times New Roman"/>
          <w:color w:val="0D0D0D" w:themeColor="text1" w:themeTint="F2"/>
          <w:sz w:val="36"/>
          <w:szCs w:val="36"/>
        </w:rPr>
        <w:t xml:space="preserve"> we will have our monthly meeting at Poppa Rollo’s in Waco.  On Friday, April 10th we will be eating some BBQ at Rudy’s in Waco.  On Friday, April 17</w:t>
      </w:r>
      <w:r w:rsidRPr="00D04092">
        <w:rPr>
          <w:rFonts w:ascii="Times New Roman" w:hAnsi="Times New Roman" w:cs="Times New Roman"/>
          <w:color w:val="0D0D0D" w:themeColor="text1" w:themeTint="F2"/>
          <w:sz w:val="36"/>
          <w:szCs w:val="36"/>
          <w:vertAlign w:val="superscript"/>
        </w:rPr>
        <w:t>th</w:t>
      </w:r>
      <w:r w:rsidRPr="00D04092">
        <w:rPr>
          <w:rFonts w:ascii="Times New Roman" w:hAnsi="Times New Roman" w:cs="Times New Roman"/>
          <w:color w:val="0D0D0D" w:themeColor="text1" w:themeTint="F2"/>
          <w:sz w:val="36"/>
          <w:szCs w:val="36"/>
        </w:rPr>
        <w:t xml:space="preserve"> we will be eating at Luigi’s in Waco.  On Friday and Sunday, April 17</w:t>
      </w:r>
      <w:r w:rsidRPr="00D04092">
        <w:rPr>
          <w:rFonts w:ascii="Times New Roman" w:hAnsi="Times New Roman" w:cs="Times New Roman"/>
          <w:color w:val="0D0D0D" w:themeColor="text1" w:themeTint="F2"/>
          <w:sz w:val="36"/>
          <w:szCs w:val="36"/>
          <w:vertAlign w:val="superscript"/>
        </w:rPr>
        <w:t>th</w:t>
      </w:r>
      <w:r w:rsidRPr="00D04092">
        <w:rPr>
          <w:rFonts w:ascii="Times New Roman" w:hAnsi="Times New Roman" w:cs="Times New Roman"/>
          <w:color w:val="0D0D0D" w:themeColor="text1" w:themeTint="F2"/>
          <w:sz w:val="36"/>
          <w:szCs w:val="36"/>
        </w:rPr>
        <w:t xml:space="preserve"> – 18</w:t>
      </w:r>
      <w:r w:rsidRPr="00D04092">
        <w:rPr>
          <w:rFonts w:ascii="Times New Roman" w:hAnsi="Times New Roman" w:cs="Times New Roman"/>
          <w:color w:val="0D0D0D" w:themeColor="text1" w:themeTint="F2"/>
          <w:sz w:val="36"/>
          <w:szCs w:val="36"/>
          <w:vertAlign w:val="superscript"/>
        </w:rPr>
        <w:t>th</w:t>
      </w:r>
      <w:r w:rsidRPr="00D04092">
        <w:rPr>
          <w:rFonts w:ascii="Times New Roman" w:hAnsi="Times New Roman" w:cs="Times New Roman"/>
          <w:color w:val="0D0D0D" w:themeColor="text1" w:themeTint="F2"/>
          <w:sz w:val="36"/>
          <w:szCs w:val="36"/>
        </w:rPr>
        <w:t xml:space="preserve"> there will be the Lonestar Round-Up in Austin.  On Saturday, April 18</w:t>
      </w:r>
      <w:r w:rsidRPr="00D04092">
        <w:rPr>
          <w:rFonts w:ascii="Times New Roman" w:hAnsi="Times New Roman" w:cs="Times New Roman"/>
          <w:color w:val="0D0D0D" w:themeColor="text1" w:themeTint="F2"/>
          <w:sz w:val="36"/>
          <w:szCs w:val="36"/>
          <w:vertAlign w:val="superscript"/>
        </w:rPr>
        <w:t>th</w:t>
      </w:r>
      <w:r w:rsidRPr="00D04092">
        <w:rPr>
          <w:rFonts w:ascii="Times New Roman" w:hAnsi="Times New Roman" w:cs="Times New Roman"/>
          <w:color w:val="0D0D0D" w:themeColor="text1" w:themeTint="F2"/>
          <w:sz w:val="36"/>
          <w:szCs w:val="36"/>
        </w:rPr>
        <w:t xml:space="preserve"> there will be a Cars &amp; Coffee at Shipleys’ in China Spring from 8-10 am.  Also, on that day there will be </w:t>
      </w:r>
      <w:r w:rsidRPr="00D04092">
        <w:rPr>
          <w:rFonts w:ascii="Times New Roman" w:hAnsi="Times New Roman" w:cs="Times New Roman"/>
          <w:color w:val="0D0D0D" w:themeColor="text1" w:themeTint="F2"/>
          <w:sz w:val="36"/>
          <w:szCs w:val="36"/>
        </w:rPr>
        <w:lastRenderedPageBreak/>
        <w:t>Cars &amp; Coffee at Black Rifle in Waco from 9-11:30 am.  On Saturday, April 18</w:t>
      </w:r>
      <w:r w:rsidRPr="00D04092">
        <w:rPr>
          <w:rFonts w:ascii="Times New Roman" w:hAnsi="Times New Roman" w:cs="Times New Roman"/>
          <w:color w:val="0D0D0D" w:themeColor="text1" w:themeTint="F2"/>
          <w:sz w:val="36"/>
          <w:szCs w:val="36"/>
          <w:vertAlign w:val="superscript"/>
        </w:rPr>
        <w:t>th</w:t>
      </w:r>
      <w:r w:rsidRPr="00D04092">
        <w:rPr>
          <w:rFonts w:ascii="Times New Roman" w:hAnsi="Times New Roman" w:cs="Times New Roman"/>
          <w:color w:val="0D0D0D" w:themeColor="text1" w:themeTint="F2"/>
          <w:sz w:val="36"/>
          <w:szCs w:val="36"/>
        </w:rPr>
        <w:t xml:space="preserve"> there will be “Key to the Hills” Corvette Show in Boerne, TX.  On Saturday to Sunday, April 18</w:t>
      </w:r>
      <w:r w:rsidRPr="00D04092">
        <w:rPr>
          <w:rFonts w:ascii="Times New Roman" w:hAnsi="Times New Roman" w:cs="Times New Roman"/>
          <w:color w:val="0D0D0D" w:themeColor="text1" w:themeTint="F2"/>
          <w:sz w:val="36"/>
          <w:szCs w:val="36"/>
          <w:vertAlign w:val="superscript"/>
        </w:rPr>
        <w:t>th</w:t>
      </w:r>
      <w:r w:rsidRPr="00D04092">
        <w:rPr>
          <w:rFonts w:ascii="Times New Roman" w:hAnsi="Times New Roman" w:cs="Times New Roman"/>
          <w:color w:val="0D0D0D" w:themeColor="text1" w:themeTint="F2"/>
          <w:sz w:val="36"/>
          <w:szCs w:val="36"/>
        </w:rPr>
        <w:t xml:space="preserve"> to 19</w:t>
      </w:r>
      <w:r w:rsidRPr="00D04092">
        <w:rPr>
          <w:rFonts w:ascii="Times New Roman" w:hAnsi="Times New Roman" w:cs="Times New Roman"/>
          <w:color w:val="0D0D0D" w:themeColor="text1" w:themeTint="F2"/>
          <w:sz w:val="36"/>
          <w:szCs w:val="36"/>
          <w:vertAlign w:val="superscript"/>
        </w:rPr>
        <w:t>th</w:t>
      </w:r>
      <w:r w:rsidRPr="00D04092">
        <w:rPr>
          <w:rFonts w:ascii="Times New Roman" w:hAnsi="Times New Roman" w:cs="Times New Roman"/>
          <w:color w:val="0D0D0D" w:themeColor="text1" w:themeTint="F2"/>
          <w:sz w:val="36"/>
          <w:szCs w:val="36"/>
        </w:rPr>
        <w:t xml:space="preserve"> there will be an NCCC 14 Low Speed Auto-X at the Texas A &amp; M Central Texas Campus in Killeen.   On Wednesday, April 22 there will be a Car Show at TSTC from 9-11 am.  On Friday, April 24th we will be eating at George’s in Hewitt.  This place has a wide selection of food.   </w:t>
      </w:r>
    </w:p>
    <w:p w14:paraId="4EF9E4A1" w14:textId="77777777" w:rsidR="006C7B0D" w:rsidRPr="00D04092" w:rsidRDefault="006C7B0D" w:rsidP="00D04092">
      <w:pPr>
        <w:jc w:val="both"/>
        <w:rPr>
          <w:rFonts w:ascii="Times New Roman" w:hAnsi="Times New Roman" w:cs="Times New Roman"/>
          <w:color w:val="0D0D0D" w:themeColor="text1" w:themeTint="F2"/>
          <w:sz w:val="36"/>
          <w:szCs w:val="36"/>
        </w:rPr>
      </w:pPr>
      <w:r w:rsidRPr="00D04092">
        <w:rPr>
          <w:rFonts w:ascii="Times New Roman" w:hAnsi="Times New Roman" w:cs="Times New Roman"/>
          <w:color w:val="0D0D0D" w:themeColor="text1" w:themeTint="F2"/>
          <w:sz w:val="36"/>
          <w:szCs w:val="36"/>
        </w:rPr>
        <w:t xml:space="preserve">I wanted to remind everyone that I now have two assistants to help me out.  Brock Wilson has agreed to take charge of short trips and car shows.  If you have any suggestions for short trips, or know of any car shows coming up, let Brock know.  His email is:  </w:t>
      </w:r>
      <w:hyperlink r:id="rId20" w:history="1">
        <w:r w:rsidRPr="00D04092">
          <w:rPr>
            <w:rStyle w:val="Hyperlink"/>
            <w:rFonts w:ascii="Times New Roman" w:hAnsi="Times New Roman" w:cs="Times New Roman"/>
            <w:sz w:val="36"/>
            <w:szCs w:val="36"/>
          </w:rPr>
          <w:t>broc1976@yahoo.com</w:t>
        </w:r>
      </w:hyperlink>
    </w:p>
    <w:p w14:paraId="63C4D811" w14:textId="35582D63" w:rsidR="006C7B0D" w:rsidRPr="00D04092" w:rsidRDefault="006C7B0D" w:rsidP="00D04092">
      <w:pPr>
        <w:jc w:val="both"/>
        <w:rPr>
          <w:rFonts w:ascii="Times New Roman" w:hAnsi="Times New Roman" w:cs="Times New Roman"/>
          <w:color w:val="0D0D0D" w:themeColor="text1" w:themeTint="F2"/>
          <w:sz w:val="36"/>
          <w:szCs w:val="36"/>
        </w:rPr>
      </w:pPr>
      <w:r w:rsidRPr="00D04092">
        <w:rPr>
          <w:rFonts w:ascii="Times New Roman" w:hAnsi="Times New Roman" w:cs="Times New Roman"/>
          <w:color w:val="0D0D0D" w:themeColor="text1" w:themeTint="F2"/>
          <w:sz w:val="36"/>
          <w:szCs w:val="36"/>
        </w:rPr>
        <w:t xml:space="preserve">Kim Browne has agreed to take on our Saturday outings. </w:t>
      </w:r>
      <w:r w:rsidR="00D04092">
        <w:rPr>
          <w:rFonts w:ascii="Times New Roman" w:hAnsi="Times New Roman" w:cs="Times New Roman"/>
          <w:color w:val="0D0D0D" w:themeColor="text1" w:themeTint="F2"/>
          <w:sz w:val="36"/>
          <w:szCs w:val="36"/>
        </w:rPr>
        <w:t xml:space="preserve"> </w:t>
      </w:r>
      <w:r w:rsidRPr="00D04092">
        <w:rPr>
          <w:rFonts w:ascii="Times New Roman" w:hAnsi="Times New Roman" w:cs="Times New Roman"/>
          <w:color w:val="0D0D0D" w:themeColor="text1" w:themeTint="F2"/>
          <w:sz w:val="36"/>
          <w:szCs w:val="36"/>
        </w:rPr>
        <w:t xml:space="preserve">If you have any ideas for a Saturday outing for the club to participate in, please let Kim know.  Her email is:  </w:t>
      </w:r>
      <w:hyperlink r:id="rId21" w:history="1">
        <w:r w:rsidRPr="00D04092">
          <w:rPr>
            <w:rStyle w:val="Hyperlink"/>
            <w:rFonts w:ascii="Times New Roman" w:hAnsi="Times New Roman" w:cs="Times New Roman"/>
            <w:sz w:val="36"/>
            <w:szCs w:val="36"/>
          </w:rPr>
          <w:t>brownekim3@gmail.com</w:t>
        </w:r>
      </w:hyperlink>
    </w:p>
    <w:p w14:paraId="11A1ED61" w14:textId="77777777" w:rsidR="006C7B0D" w:rsidRPr="00D04092" w:rsidRDefault="006C7B0D" w:rsidP="00D04092">
      <w:pPr>
        <w:jc w:val="both"/>
        <w:rPr>
          <w:rFonts w:ascii="Times New Roman" w:hAnsi="Times New Roman" w:cs="Times New Roman"/>
          <w:color w:val="0D0D0D" w:themeColor="text1" w:themeTint="F2"/>
          <w:sz w:val="36"/>
          <w:szCs w:val="36"/>
        </w:rPr>
      </w:pPr>
      <w:r w:rsidRPr="00D04092">
        <w:rPr>
          <w:rFonts w:ascii="Times New Roman" w:hAnsi="Times New Roman" w:cs="Times New Roman"/>
          <w:color w:val="0D0D0D" w:themeColor="text1" w:themeTint="F2"/>
          <w:sz w:val="36"/>
          <w:szCs w:val="36"/>
        </w:rPr>
        <w:t>A big thank you to Brock and Kim for helping.</w:t>
      </w:r>
    </w:p>
    <w:p w14:paraId="0C1C569E" w14:textId="77777777" w:rsidR="006C7B0D" w:rsidRPr="00D04092" w:rsidRDefault="006C7B0D" w:rsidP="00D04092">
      <w:pPr>
        <w:jc w:val="both"/>
        <w:rPr>
          <w:rFonts w:ascii="Times New Roman" w:hAnsi="Times New Roman" w:cs="Times New Roman"/>
          <w:color w:val="0D0D0D" w:themeColor="text1" w:themeTint="F2"/>
          <w:sz w:val="36"/>
          <w:szCs w:val="36"/>
        </w:rPr>
      </w:pPr>
      <w:r w:rsidRPr="00D04092">
        <w:rPr>
          <w:rFonts w:ascii="Times New Roman" w:hAnsi="Times New Roman" w:cs="Times New Roman"/>
          <w:color w:val="0D0D0D" w:themeColor="text1" w:themeTint="F2"/>
          <w:sz w:val="36"/>
          <w:szCs w:val="36"/>
        </w:rPr>
        <w:t xml:space="preserve"> As the weather is warming up, we are seeing </w:t>
      </w:r>
      <w:proofErr w:type="gramStart"/>
      <w:r w:rsidRPr="00D04092">
        <w:rPr>
          <w:rFonts w:ascii="Times New Roman" w:hAnsi="Times New Roman" w:cs="Times New Roman"/>
          <w:color w:val="0D0D0D" w:themeColor="text1" w:themeTint="F2"/>
          <w:sz w:val="36"/>
          <w:szCs w:val="36"/>
        </w:rPr>
        <w:t>more and more</w:t>
      </w:r>
      <w:proofErr w:type="gramEnd"/>
      <w:r w:rsidRPr="00D04092">
        <w:rPr>
          <w:rFonts w:ascii="Times New Roman" w:hAnsi="Times New Roman" w:cs="Times New Roman"/>
          <w:color w:val="0D0D0D" w:themeColor="text1" w:themeTint="F2"/>
          <w:sz w:val="36"/>
          <w:szCs w:val="36"/>
        </w:rPr>
        <w:t xml:space="preserve"> activities ‘springing’ up.  Hope 2CU there.</w:t>
      </w:r>
    </w:p>
    <w:p w14:paraId="7F645F95" w14:textId="09FEBE05" w:rsidR="002F03E3" w:rsidRPr="00521DDA" w:rsidRDefault="002F03E3" w:rsidP="002F03E3">
      <w:pPr>
        <w:spacing w:after="0" w:line="240" w:lineRule="auto"/>
        <w:textAlignment w:val="baseline"/>
        <w:rPr>
          <w:rFonts w:ascii="Times New Roman" w:eastAsia="Times New Roman" w:hAnsi="Times New Roman" w:cs="Times New Roman"/>
          <w:b/>
          <w:bCs/>
          <w:sz w:val="48"/>
          <w:szCs w:val="48"/>
        </w:rPr>
      </w:pPr>
      <w:proofErr w:type="gramStart"/>
      <w:r w:rsidRPr="00292113">
        <w:rPr>
          <w:rFonts w:ascii="Times New Roman" w:eastAsia="Times New Roman" w:hAnsi="Times New Roman" w:cs="Times New Roman"/>
          <w:b/>
          <w:bCs/>
          <w:color w:val="004F88"/>
          <w:sz w:val="56"/>
          <w:szCs w:val="56"/>
        </w:rPr>
        <w:t>Remember !!</w:t>
      </w:r>
      <w:proofErr w:type="gramEnd"/>
      <w:r w:rsidRPr="00292113">
        <w:rPr>
          <w:rFonts w:ascii="Times New Roman" w:eastAsia="Times New Roman" w:hAnsi="Times New Roman" w:cs="Times New Roman"/>
          <w:b/>
          <w:bCs/>
          <w:color w:val="004F88"/>
          <w:sz w:val="56"/>
          <w:szCs w:val="56"/>
        </w:rPr>
        <w:t xml:space="preserve"> </w:t>
      </w:r>
      <w:r w:rsidR="00292113">
        <w:rPr>
          <w:rFonts w:ascii="Times New Roman" w:eastAsia="Times New Roman" w:hAnsi="Times New Roman" w:cs="Times New Roman"/>
          <w:b/>
          <w:bCs/>
          <w:color w:val="004F88"/>
          <w:sz w:val="56"/>
          <w:szCs w:val="56"/>
        </w:rPr>
        <w:t xml:space="preserve">  </w:t>
      </w:r>
      <w:r w:rsidRPr="00521DDA">
        <w:rPr>
          <w:rFonts w:ascii="Times New Roman" w:eastAsia="Times New Roman" w:hAnsi="Times New Roman" w:cs="Times New Roman"/>
          <w:b/>
          <w:bCs/>
          <w:color w:val="FF0000"/>
          <w:sz w:val="48"/>
          <w:szCs w:val="48"/>
        </w:rPr>
        <w:t xml:space="preserve">Call, Text or E-mail </w:t>
      </w:r>
      <w:r w:rsidR="007F3C5A" w:rsidRPr="00521DDA">
        <w:rPr>
          <w:rFonts w:ascii="Times New Roman" w:eastAsia="Times New Roman" w:hAnsi="Times New Roman" w:cs="Times New Roman"/>
          <w:b/>
          <w:bCs/>
          <w:color w:val="FF0000"/>
          <w:sz w:val="48"/>
          <w:szCs w:val="48"/>
        </w:rPr>
        <w:t xml:space="preserve">me, </w:t>
      </w:r>
      <w:r w:rsidRPr="00521DDA">
        <w:rPr>
          <w:rFonts w:ascii="Times New Roman" w:eastAsia="Times New Roman" w:hAnsi="Times New Roman" w:cs="Times New Roman"/>
          <w:b/>
          <w:bCs/>
          <w:color w:val="FF0000"/>
          <w:sz w:val="48"/>
          <w:szCs w:val="48"/>
        </w:rPr>
        <w:t>Brad</w:t>
      </w:r>
      <w:r w:rsidR="00C4568F" w:rsidRPr="00521DDA">
        <w:rPr>
          <w:rFonts w:ascii="Times New Roman" w:eastAsia="Times New Roman" w:hAnsi="Times New Roman" w:cs="Times New Roman"/>
          <w:b/>
          <w:bCs/>
          <w:color w:val="FF0000"/>
          <w:sz w:val="48"/>
          <w:szCs w:val="48"/>
        </w:rPr>
        <w:t>,</w:t>
      </w:r>
      <w:r w:rsidRPr="00521DDA">
        <w:rPr>
          <w:rFonts w:ascii="Times New Roman" w:eastAsia="Times New Roman" w:hAnsi="Times New Roman" w:cs="Times New Roman"/>
          <w:b/>
          <w:bCs/>
          <w:color w:val="FF0000"/>
          <w:sz w:val="48"/>
          <w:szCs w:val="48"/>
        </w:rPr>
        <w:t xml:space="preserve"> if you are planning on attending any events</w:t>
      </w:r>
      <w:r w:rsidR="00C4568F" w:rsidRPr="00521DDA">
        <w:rPr>
          <w:rFonts w:ascii="Times New Roman" w:eastAsia="Times New Roman" w:hAnsi="Times New Roman" w:cs="Times New Roman"/>
          <w:b/>
          <w:bCs/>
          <w:color w:val="FF0000"/>
          <w:sz w:val="48"/>
          <w:szCs w:val="48"/>
        </w:rPr>
        <w:t>.</w:t>
      </w:r>
    </w:p>
    <w:p w14:paraId="48B3C161" w14:textId="77FBCC31" w:rsidR="002F03E3" w:rsidRPr="00521DDA" w:rsidRDefault="002F03E3" w:rsidP="002F03E3">
      <w:pPr>
        <w:rPr>
          <w:rFonts w:ascii="Times New Roman" w:hAnsi="Times New Roman" w:cs="Times New Roman"/>
          <w:sz w:val="52"/>
          <w:szCs w:val="52"/>
          <w:lang w:val="es-ES"/>
        </w:rPr>
      </w:pPr>
      <w:r w:rsidRPr="00521DDA">
        <w:rPr>
          <w:rFonts w:ascii="Times New Roman" w:eastAsia="Aptos" w:hAnsi="Times New Roman" w:cs="Times New Roman"/>
          <w:b/>
          <w:bCs/>
          <w:sz w:val="52"/>
          <w:szCs w:val="52"/>
          <w:lang w:val="es-ES"/>
        </w:rPr>
        <w:t xml:space="preserve">Brad (254) 702-7986   e-mail: </w:t>
      </w:r>
      <w:r w:rsidRPr="00521DDA">
        <w:rPr>
          <w:rFonts w:ascii="Times New Roman" w:eastAsia="Aptos" w:hAnsi="Times New Roman" w:cs="Times New Roman"/>
          <w:b/>
          <w:bCs/>
          <w:color w:val="0070C0"/>
          <w:sz w:val="52"/>
          <w:szCs w:val="52"/>
          <w:u w:val="single"/>
          <w:lang w:val="es-ES"/>
        </w:rPr>
        <w:t>w5bk@live.com</w:t>
      </w:r>
    </w:p>
    <w:p w14:paraId="313F116E" w14:textId="77777777" w:rsidR="00F8128A" w:rsidRPr="00765D11" w:rsidRDefault="00F8128A" w:rsidP="00CE7205">
      <w:pPr>
        <w:spacing w:after="0"/>
        <w:rPr>
          <w:rFonts w:ascii="Times New Roman" w:hAnsi="Times New Roman" w:cs="Times New Roman"/>
          <w:color w:val="0070C0"/>
          <w:sz w:val="48"/>
          <w:szCs w:val="48"/>
        </w:rPr>
      </w:pPr>
      <w:r w:rsidRPr="00765D11">
        <w:rPr>
          <w:rFonts w:ascii="Times New Roman" w:hAnsi="Times New Roman" w:cs="Times New Roman"/>
          <w:color w:val="0070C0"/>
          <w:sz w:val="48"/>
          <w:szCs w:val="48"/>
        </w:rPr>
        <w:t xml:space="preserve"> Your entertainment guru,</w:t>
      </w:r>
    </w:p>
    <w:p w14:paraId="5B8C85A5" w14:textId="64F70591" w:rsidR="00F8128A" w:rsidRPr="00521DDA" w:rsidRDefault="00F8128A" w:rsidP="00CE7205">
      <w:pPr>
        <w:spacing w:after="0"/>
        <w:rPr>
          <w:rFonts w:ascii="Times New Roman" w:hAnsi="Times New Roman" w:cs="Times New Roman"/>
          <w:color w:val="0D0D0D" w:themeColor="text1" w:themeTint="F2"/>
          <w:sz w:val="56"/>
          <w:szCs w:val="56"/>
        </w:rPr>
      </w:pPr>
      <w:r w:rsidRPr="00521DDA">
        <w:rPr>
          <w:rFonts w:ascii="Times New Roman" w:hAnsi="Times New Roman" w:cs="Times New Roman"/>
          <w:color w:val="0D0D0D" w:themeColor="text1" w:themeTint="F2"/>
          <w:sz w:val="56"/>
          <w:szCs w:val="56"/>
        </w:rPr>
        <w:t>CTCC</w:t>
      </w:r>
      <w:r w:rsidR="00CE7205" w:rsidRPr="00521DDA">
        <w:rPr>
          <w:rFonts w:ascii="Times New Roman" w:hAnsi="Times New Roman" w:cs="Times New Roman"/>
          <w:color w:val="0D0D0D" w:themeColor="text1" w:themeTint="F2"/>
          <w:sz w:val="56"/>
          <w:szCs w:val="56"/>
        </w:rPr>
        <w:t xml:space="preserve"> - </w:t>
      </w:r>
      <w:r w:rsidRPr="00521DDA">
        <w:rPr>
          <w:rFonts w:ascii="Times New Roman" w:hAnsi="Times New Roman" w:cs="Times New Roman"/>
          <w:color w:val="0D0D0D" w:themeColor="text1" w:themeTint="F2"/>
          <w:sz w:val="56"/>
          <w:szCs w:val="56"/>
        </w:rPr>
        <w:t>VP</w:t>
      </w:r>
    </w:p>
    <w:p w14:paraId="0E2A5D69" w14:textId="43677633" w:rsidR="004667B6" w:rsidRDefault="00F8128A" w:rsidP="00F62CBB">
      <w:pPr>
        <w:spacing w:after="0"/>
        <w:rPr>
          <w:rFonts w:ascii="Times New Roman" w:hAnsi="Times New Roman" w:cs="Times New Roman"/>
          <w:b/>
          <w:bCs/>
          <w:i/>
          <w:iCs/>
          <w:color w:val="0070C0"/>
          <w:sz w:val="56"/>
          <w:szCs w:val="56"/>
        </w:rPr>
      </w:pPr>
      <w:r w:rsidRPr="00521DDA">
        <w:rPr>
          <w:rFonts w:ascii="Times New Roman" w:hAnsi="Times New Roman" w:cs="Times New Roman"/>
          <w:b/>
          <w:bCs/>
          <w:i/>
          <w:iCs/>
          <w:color w:val="EE0000"/>
          <w:sz w:val="56"/>
          <w:szCs w:val="56"/>
        </w:rPr>
        <w:t>Brad Hyde</w:t>
      </w:r>
      <w:r w:rsidR="00F62CBB">
        <w:rPr>
          <w:rFonts w:ascii="Times New Roman" w:hAnsi="Times New Roman" w:cs="Times New Roman"/>
          <w:b/>
          <w:bCs/>
          <w:i/>
          <w:iCs/>
          <w:color w:val="EE0000"/>
          <w:sz w:val="56"/>
          <w:szCs w:val="56"/>
        </w:rPr>
        <w:tab/>
      </w:r>
      <w:r w:rsidR="00F62CBB">
        <w:rPr>
          <w:rFonts w:ascii="Times New Roman" w:hAnsi="Times New Roman" w:cs="Times New Roman"/>
          <w:b/>
          <w:bCs/>
          <w:i/>
          <w:iCs/>
          <w:color w:val="EE0000"/>
          <w:sz w:val="56"/>
          <w:szCs w:val="56"/>
        </w:rPr>
        <w:tab/>
      </w:r>
      <w:r w:rsidR="00F62CBB">
        <w:rPr>
          <w:rFonts w:ascii="Times New Roman" w:hAnsi="Times New Roman" w:cs="Times New Roman"/>
          <w:b/>
          <w:bCs/>
          <w:i/>
          <w:iCs/>
          <w:color w:val="EE0000"/>
          <w:sz w:val="56"/>
          <w:szCs w:val="56"/>
        </w:rPr>
        <w:tab/>
      </w:r>
      <w:r w:rsidR="00F62CBB" w:rsidRPr="00765D11">
        <w:rPr>
          <w:rFonts w:ascii="Times New Roman" w:hAnsi="Times New Roman" w:cs="Times New Roman"/>
          <w:b/>
          <w:bCs/>
          <w:i/>
          <w:iCs/>
          <w:color w:val="EE0000"/>
          <w:sz w:val="56"/>
          <w:szCs w:val="56"/>
        </w:rPr>
        <w:tab/>
      </w:r>
      <w:r w:rsidR="00F62CBB" w:rsidRPr="00765D11">
        <w:rPr>
          <w:rFonts w:ascii="Times New Roman" w:hAnsi="Times New Roman" w:cs="Times New Roman"/>
          <w:b/>
          <w:bCs/>
          <w:i/>
          <w:iCs/>
          <w:color w:val="EE0000"/>
          <w:sz w:val="56"/>
          <w:szCs w:val="56"/>
        </w:rPr>
        <w:tab/>
      </w:r>
      <w:r w:rsidR="00F62CBB" w:rsidRPr="00765D11">
        <w:rPr>
          <w:rFonts w:ascii="Times New Roman" w:hAnsi="Times New Roman" w:cs="Times New Roman"/>
          <w:b/>
          <w:bCs/>
          <w:i/>
          <w:iCs/>
          <w:color w:val="EE0000"/>
          <w:sz w:val="56"/>
          <w:szCs w:val="56"/>
        </w:rPr>
        <w:tab/>
      </w:r>
      <w:r w:rsidR="00F62CBB" w:rsidRPr="00765D11">
        <w:rPr>
          <w:rFonts w:ascii="Times New Roman" w:hAnsi="Times New Roman" w:cs="Times New Roman"/>
          <w:b/>
          <w:bCs/>
          <w:i/>
          <w:iCs/>
          <w:color w:val="EE0000"/>
          <w:sz w:val="56"/>
          <w:szCs w:val="56"/>
        </w:rPr>
        <w:tab/>
      </w:r>
      <w:r w:rsidR="00F62CBB" w:rsidRPr="00765D11">
        <w:rPr>
          <w:rFonts w:ascii="Times New Roman" w:hAnsi="Times New Roman" w:cs="Times New Roman"/>
          <w:b/>
          <w:bCs/>
          <w:i/>
          <w:iCs/>
          <w:color w:val="EE0000"/>
          <w:sz w:val="56"/>
          <w:szCs w:val="56"/>
        </w:rPr>
        <w:tab/>
      </w:r>
      <w:r w:rsidR="00F62CBB" w:rsidRPr="00765D11">
        <w:rPr>
          <w:rFonts w:ascii="Times New Roman" w:hAnsi="Times New Roman" w:cs="Times New Roman"/>
          <w:b/>
          <w:bCs/>
          <w:i/>
          <w:iCs/>
          <w:color w:val="EE0000"/>
          <w:sz w:val="56"/>
          <w:szCs w:val="56"/>
        </w:rPr>
        <w:tab/>
      </w:r>
      <w:r w:rsidR="00F62CBB" w:rsidRPr="00765D11">
        <w:rPr>
          <w:rFonts w:ascii="Times New Roman" w:hAnsi="Times New Roman" w:cs="Times New Roman"/>
          <w:b/>
          <w:bCs/>
          <w:i/>
          <w:iCs/>
          <w:color w:val="EE0000"/>
          <w:sz w:val="56"/>
          <w:szCs w:val="56"/>
        </w:rPr>
        <w:tab/>
      </w:r>
      <w:r w:rsidR="00373779" w:rsidRPr="00765D11">
        <w:rPr>
          <w:rFonts w:ascii="Times New Roman" w:hAnsi="Times New Roman" w:cs="Times New Roman"/>
          <w:b/>
          <w:bCs/>
          <w:i/>
          <w:iCs/>
          <w:color w:val="0070C0"/>
          <w:sz w:val="56"/>
          <w:szCs w:val="56"/>
        </w:rPr>
        <w:t>Save The Wave!!!</w:t>
      </w:r>
    </w:p>
    <w:p w14:paraId="187F2309" w14:textId="77777777" w:rsidR="003130A3" w:rsidRDefault="003130A3" w:rsidP="00F62CBB">
      <w:pPr>
        <w:spacing w:after="0"/>
        <w:rPr>
          <w:rFonts w:ascii="Times New Roman" w:hAnsi="Times New Roman" w:cs="Times New Roman"/>
          <w:b/>
          <w:bCs/>
          <w:i/>
          <w:iCs/>
          <w:color w:val="0070C0"/>
          <w:sz w:val="56"/>
          <w:szCs w:val="56"/>
        </w:rPr>
      </w:pPr>
    </w:p>
    <w:p w14:paraId="1A799FDE" w14:textId="18073C01" w:rsidR="003130A3" w:rsidRPr="003130A3" w:rsidRDefault="003130A3" w:rsidP="003130A3">
      <w:pPr>
        <w:spacing w:after="0"/>
        <w:rPr>
          <w:rFonts w:ascii="Times New Roman" w:hAnsi="Times New Roman" w:cs="Times New Roman"/>
          <w:b/>
          <w:bCs/>
          <w:i/>
          <w:iCs/>
          <w:color w:val="0070C0"/>
          <w:sz w:val="56"/>
          <w:szCs w:val="56"/>
        </w:rPr>
      </w:pPr>
      <w:r w:rsidRPr="003130A3">
        <w:rPr>
          <w:rFonts w:ascii="Times New Roman" w:hAnsi="Times New Roman" w:cs="Times New Roman"/>
          <w:b/>
          <w:bCs/>
          <w:i/>
          <w:iCs/>
          <w:noProof/>
          <w:color w:val="0070C0"/>
          <w:sz w:val="56"/>
          <w:szCs w:val="56"/>
        </w:rPr>
        <w:lastRenderedPageBreak/>
        <w:drawing>
          <wp:inline distT="0" distB="0" distL="0" distR="0" wp14:anchorId="7358386D" wp14:editId="2A8A55B8">
            <wp:extent cx="5441950" cy="3810000"/>
            <wp:effectExtent l="0" t="0" r="6350" b="0"/>
            <wp:docPr id="319646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1950" cy="3810000"/>
                    </a:xfrm>
                    <a:prstGeom prst="rect">
                      <a:avLst/>
                    </a:prstGeom>
                    <a:noFill/>
                    <a:ln>
                      <a:noFill/>
                    </a:ln>
                  </pic:spPr>
                </pic:pic>
              </a:graphicData>
            </a:graphic>
          </wp:inline>
        </w:drawing>
      </w:r>
    </w:p>
    <w:p w14:paraId="538C1FFA" w14:textId="77777777" w:rsidR="005C7FBA" w:rsidRDefault="005C7FBA" w:rsidP="00F62CBB">
      <w:pPr>
        <w:spacing w:after="0"/>
        <w:rPr>
          <w:rFonts w:ascii="Times New Roman" w:hAnsi="Times New Roman" w:cs="Times New Roman"/>
          <w:b/>
          <w:bCs/>
          <w:i/>
          <w:iCs/>
          <w:color w:val="0070C0"/>
          <w:sz w:val="56"/>
          <w:szCs w:val="56"/>
        </w:rPr>
      </w:pPr>
    </w:p>
    <w:p w14:paraId="6B9C0D0C" w14:textId="7B475B72" w:rsidR="00F62CBB" w:rsidRPr="00521DDA" w:rsidRDefault="00F62CBB" w:rsidP="00F62CBB">
      <w:pPr>
        <w:spacing w:after="0"/>
        <w:rPr>
          <w:rFonts w:ascii="Times New Roman" w:eastAsia="Aptos" w:hAnsi="Times New Roman" w:cs="Times New Roman"/>
          <w:b/>
          <w:bCs/>
          <w:color w:val="FF0000"/>
          <w:kern w:val="2"/>
          <w:sz w:val="72"/>
          <w:szCs w:val="72"/>
          <w:lang w:eastAsia="en-US"/>
          <w14:ligatures w14:val="standardContextual"/>
        </w:rPr>
      </w:pPr>
      <w:r>
        <w:rPr>
          <w:rFonts w:ascii="Times New Roman" w:eastAsia="Aptos" w:hAnsi="Times New Roman" w:cs="Times New Roman"/>
          <w:b/>
          <w:bCs/>
          <w:color w:val="FF0000"/>
          <w:kern w:val="2"/>
          <w:sz w:val="72"/>
          <w:szCs w:val="72"/>
          <w:lang w:eastAsia="en-US"/>
          <w14:ligatures w14:val="standardContextual"/>
        </w:rPr>
        <w:t xml:space="preserve">Assistant </w:t>
      </w:r>
      <w:r w:rsidRPr="00521DDA">
        <w:rPr>
          <w:rFonts w:ascii="Times New Roman" w:eastAsia="Aptos" w:hAnsi="Times New Roman" w:cs="Times New Roman"/>
          <w:b/>
          <w:bCs/>
          <w:color w:val="FF0000"/>
          <w:kern w:val="2"/>
          <w:sz w:val="72"/>
          <w:szCs w:val="72"/>
          <w:lang w:eastAsia="en-US"/>
          <w14:ligatures w14:val="standardContextual"/>
        </w:rPr>
        <w:t>Vice President’s Report</w:t>
      </w:r>
    </w:p>
    <w:p w14:paraId="5CAD7DB1" w14:textId="77777777" w:rsidR="00F62CBB" w:rsidRPr="00521DDA" w:rsidRDefault="00F62CBB" w:rsidP="00F62CBB">
      <w:pPr>
        <w:spacing w:after="0"/>
        <w:rPr>
          <w:rFonts w:ascii="Times New Roman" w:hAnsi="Times New Roman" w:cs="Times New Roman"/>
          <w:b/>
          <w:bCs/>
          <w:color w:val="FF0000"/>
          <w:sz w:val="48"/>
          <w:szCs w:val="48"/>
        </w:rPr>
      </w:pPr>
      <w:r w:rsidRPr="00521DDA">
        <w:rPr>
          <w:rFonts w:ascii="Times New Roman" w:hAnsi="Times New Roman" w:cs="Times New Roman"/>
          <w:b/>
          <w:bCs/>
          <w:color w:val="FF0000"/>
          <w:sz w:val="48"/>
          <w:szCs w:val="48"/>
        </w:rPr>
        <w:t>___________________________________________</w:t>
      </w:r>
    </w:p>
    <w:p w14:paraId="06BBE4B8" w14:textId="6C873ACE" w:rsidR="00F62CBB" w:rsidRPr="00521DDA" w:rsidRDefault="00F62CBB" w:rsidP="00F62CBB">
      <w:pPr>
        <w:jc w:val="center"/>
        <w:rPr>
          <w:rFonts w:ascii="Times New Roman" w:hAnsi="Times New Roman" w:cs="Times New Roman"/>
          <w:b/>
          <w:color w:val="FF950E"/>
          <w:sz w:val="56"/>
          <w:szCs w:val="56"/>
        </w:rPr>
      </w:pPr>
      <w:r w:rsidRPr="00521DDA">
        <w:rPr>
          <w:rFonts w:ascii="Times New Roman" w:hAnsi="Times New Roman" w:cs="Times New Roman"/>
          <w:b/>
          <w:bCs/>
          <w:color w:val="FF0000"/>
          <w:sz w:val="48"/>
          <w:szCs w:val="48"/>
        </w:rPr>
        <w:t xml:space="preserve">               </w:t>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00E67421">
        <w:rPr>
          <w:rFonts w:ascii="Times New Roman" w:hAnsi="Times New Roman" w:cs="Times New Roman"/>
          <w:b/>
          <w:bCs/>
          <w:color w:val="FF0000"/>
          <w:sz w:val="48"/>
          <w:szCs w:val="48"/>
        </w:rPr>
        <w:t xml:space="preserve">      </w:t>
      </w:r>
      <w:r w:rsidRPr="00521DDA">
        <w:rPr>
          <w:rFonts w:ascii="Times New Roman" w:hAnsi="Times New Roman" w:cs="Times New Roman"/>
          <w:b/>
          <w:bCs/>
          <w:color w:val="FF0000"/>
          <w:sz w:val="48"/>
          <w:szCs w:val="48"/>
        </w:rPr>
        <w:t xml:space="preserve"> </w:t>
      </w:r>
      <w:r w:rsidRPr="00521DDA">
        <w:rPr>
          <w:rFonts w:ascii="Times New Roman" w:hAnsi="Times New Roman" w:cs="Times New Roman"/>
          <w:b/>
          <w:bCs/>
          <w:color w:val="FF0000"/>
          <w:sz w:val="72"/>
          <w:szCs w:val="72"/>
        </w:rPr>
        <w:t xml:space="preserve">     </w:t>
      </w:r>
      <w:r w:rsidR="00B53A3C">
        <w:rPr>
          <w:rFonts w:ascii="Times New Roman" w:hAnsi="Times New Roman" w:cs="Times New Roman"/>
          <w:b/>
          <w:bCs/>
          <w:color w:val="FF0000"/>
          <w:sz w:val="72"/>
          <w:szCs w:val="72"/>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w:t>
      </w:r>
      <w:proofErr w:type="gramEnd"/>
      <w:r w:rsidRPr="00521DDA">
        <w:rPr>
          <w:rFonts w:ascii="Times New Roman" w:eastAsia="Aptos" w:hAnsi="Times New Roman" w:cs="Times New Roman"/>
          <w:b/>
          <w:bCs/>
          <w:color w:val="FF0000"/>
          <w:kern w:val="2"/>
          <w:sz w:val="72"/>
          <w:szCs w:val="72"/>
          <w:lang w:eastAsia="en-US"/>
          <w14:ligatures w14:val="standardContextual"/>
        </w:rPr>
        <w:t xml:space="preserve"> 2026</w:t>
      </w:r>
    </w:p>
    <w:p w14:paraId="209EB5DC" w14:textId="77777777" w:rsidR="00A175FE" w:rsidRPr="00A72F4F" w:rsidRDefault="00A175FE" w:rsidP="00A175FE">
      <w:pPr>
        <w:jc w:val="both"/>
        <w:rPr>
          <w:rFonts w:ascii="Times New Roman" w:hAnsi="Times New Roman" w:cs="Times New Roman"/>
          <w:sz w:val="44"/>
          <w:szCs w:val="44"/>
        </w:rPr>
      </w:pPr>
      <w:r w:rsidRPr="00A72F4F">
        <w:rPr>
          <w:rFonts w:ascii="Times New Roman" w:hAnsi="Times New Roman" w:cs="Times New Roman"/>
          <w:sz w:val="44"/>
          <w:szCs w:val="44"/>
        </w:rPr>
        <w:t xml:space="preserve">Brock announced upcoming events and reminded everyone of the Cars &amp; </w:t>
      </w:r>
      <w:proofErr w:type="gramStart"/>
      <w:r w:rsidRPr="00A72F4F">
        <w:rPr>
          <w:rFonts w:ascii="Times New Roman" w:hAnsi="Times New Roman" w:cs="Times New Roman"/>
          <w:sz w:val="44"/>
          <w:szCs w:val="44"/>
        </w:rPr>
        <w:t>Coffee</w:t>
      </w:r>
      <w:proofErr w:type="gramEnd"/>
      <w:r w:rsidRPr="00A72F4F">
        <w:rPr>
          <w:rFonts w:ascii="Times New Roman" w:hAnsi="Times New Roman" w:cs="Times New Roman"/>
          <w:sz w:val="44"/>
          <w:szCs w:val="44"/>
        </w:rPr>
        <w:t xml:space="preserve"> the 3</w:t>
      </w:r>
      <w:r w:rsidRPr="00A72F4F">
        <w:rPr>
          <w:rFonts w:ascii="Times New Roman" w:hAnsi="Times New Roman" w:cs="Times New Roman"/>
          <w:sz w:val="44"/>
          <w:szCs w:val="44"/>
          <w:vertAlign w:val="superscript"/>
        </w:rPr>
        <w:t>rd</w:t>
      </w:r>
      <w:r w:rsidRPr="00A72F4F">
        <w:rPr>
          <w:rFonts w:ascii="Times New Roman" w:hAnsi="Times New Roman" w:cs="Times New Roman"/>
          <w:sz w:val="44"/>
          <w:szCs w:val="44"/>
        </w:rPr>
        <w:t xml:space="preserve"> Saturday of the month at Black Rifle Coffee in front of the theatre on I-H 35.  He will update as he knows about car shows, many of which are listed at motortexas.com.  The Cen-Tex Corvette Club’s NCCC car show has been confirmed for July 4</w:t>
      </w:r>
      <w:r w:rsidRPr="00A72F4F">
        <w:rPr>
          <w:rFonts w:ascii="Times New Roman" w:hAnsi="Times New Roman" w:cs="Times New Roman"/>
          <w:sz w:val="44"/>
          <w:szCs w:val="44"/>
          <w:vertAlign w:val="superscript"/>
        </w:rPr>
        <w:t>th</w:t>
      </w:r>
      <w:r w:rsidRPr="00A72F4F">
        <w:rPr>
          <w:rFonts w:ascii="Times New Roman" w:hAnsi="Times New Roman" w:cs="Times New Roman"/>
          <w:sz w:val="44"/>
          <w:szCs w:val="44"/>
        </w:rPr>
        <w:t xml:space="preserve"> at Jim Turner Chevrolet in McGregor.</w:t>
      </w:r>
    </w:p>
    <w:p w14:paraId="6095C470" w14:textId="77777777" w:rsidR="006A31AB" w:rsidRPr="0000467E" w:rsidRDefault="006A31AB" w:rsidP="0000467E">
      <w:pPr>
        <w:rPr>
          <w:rFonts w:ascii="Times New Roman" w:hAnsi="Times New Roman" w:cs="Times New Roman"/>
          <w:b/>
          <w:bCs/>
          <w:i/>
          <w:iCs/>
          <w:color w:val="0070C0"/>
          <w:sz w:val="56"/>
          <w:szCs w:val="56"/>
        </w:rPr>
      </w:pPr>
    </w:p>
    <w:p w14:paraId="1215DA0E" w14:textId="26E3A865" w:rsidR="00AB0BE8" w:rsidRPr="00521DDA" w:rsidRDefault="00AB0BE8" w:rsidP="00076680">
      <w:pPr>
        <w:spacing w:after="0" w:line="240" w:lineRule="auto"/>
        <w:jc w:val="both"/>
        <w:rPr>
          <w:rFonts w:ascii="Times New Roman" w:hAnsi="Times New Roman" w:cs="Times New Roman"/>
          <w:b/>
          <w:color w:val="FF0000"/>
          <w:sz w:val="72"/>
          <w:szCs w:val="72"/>
        </w:rPr>
      </w:pPr>
      <w:r w:rsidRPr="00521DDA">
        <w:rPr>
          <w:rFonts w:ascii="Times New Roman" w:hAnsi="Times New Roman" w:cs="Times New Roman"/>
          <w:b/>
          <w:color w:val="FF0000"/>
          <w:sz w:val="72"/>
          <w:szCs w:val="72"/>
        </w:rPr>
        <w:lastRenderedPageBreak/>
        <w:t>Secretary’s Report</w:t>
      </w:r>
    </w:p>
    <w:p w14:paraId="6B5AF5B8" w14:textId="77777777" w:rsidR="00AB0BE8" w:rsidRPr="00521DDA" w:rsidRDefault="00AB0BE8" w:rsidP="00076680">
      <w:pPr>
        <w:spacing w:after="0" w:line="240" w:lineRule="auto"/>
        <w:jc w:val="both"/>
        <w:rPr>
          <w:rFonts w:ascii="Times New Roman" w:hAnsi="Times New Roman" w:cs="Times New Roman"/>
          <w:b/>
          <w:bCs/>
          <w:color w:val="FF0000"/>
          <w:sz w:val="48"/>
          <w:szCs w:val="48"/>
        </w:rPr>
      </w:pPr>
      <w:r w:rsidRPr="00521DDA">
        <w:rPr>
          <w:rFonts w:ascii="Times New Roman" w:hAnsi="Times New Roman" w:cs="Times New Roman"/>
          <w:b/>
          <w:bCs/>
          <w:color w:val="FF0000"/>
          <w:sz w:val="48"/>
          <w:szCs w:val="48"/>
        </w:rPr>
        <w:t>___________________________________________</w:t>
      </w:r>
    </w:p>
    <w:p w14:paraId="1B917B3F" w14:textId="336807E4" w:rsidR="00AB0BE8" w:rsidRPr="00521DDA" w:rsidRDefault="00AB0BE8" w:rsidP="00076680">
      <w:pPr>
        <w:spacing w:after="0" w:line="240" w:lineRule="auto"/>
        <w:jc w:val="both"/>
        <w:rPr>
          <w:rFonts w:ascii="Times New Roman" w:hAnsi="Times New Roman" w:cs="Times New Roman"/>
          <w:b/>
          <w:color w:val="FF950E"/>
          <w:sz w:val="72"/>
          <w:szCs w:val="72"/>
        </w:rPr>
      </w:pPr>
      <w:r w:rsidRPr="00521DDA">
        <w:rPr>
          <w:rFonts w:ascii="Times New Roman" w:hAnsi="Times New Roman" w:cs="Times New Roman"/>
          <w:b/>
          <w:bCs/>
          <w:color w:val="FF0000"/>
          <w:sz w:val="48"/>
          <w:szCs w:val="48"/>
        </w:rPr>
        <w:t xml:space="preserve">               </w:t>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r>
      <w:r w:rsidRPr="00521DDA">
        <w:rPr>
          <w:rFonts w:ascii="Times New Roman" w:hAnsi="Times New Roman" w:cs="Times New Roman"/>
          <w:b/>
          <w:bCs/>
          <w:color w:val="FF0000"/>
          <w:sz w:val="48"/>
          <w:szCs w:val="48"/>
        </w:rPr>
        <w:tab/>
        <w:t xml:space="preserve"> </w:t>
      </w:r>
      <w:r w:rsidRPr="00521DDA">
        <w:rPr>
          <w:rFonts w:ascii="Times New Roman" w:hAnsi="Times New Roman" w:cs="Times New Roman"/>
          <w:b/>
          <w:bCs/>
          <w:color w:val="FF0000"/>
          <w:sz w:val="72"/>
          <w:szCs w:val="72"/>
        </w:rPr>
        <w:t xml:space="preserve">   </w:t>
      </w:r>
      <w:r w:rsidR="00E67421">
        <w:rPr>
          <w:rFonts w:ascii="Times New Roman" w:hAnsi="Times New Roman" w:cs="Times New Roman"/>
          <w:b/>
          <w:bCs/>
          <w:color w:val="FF0000"/>
          <w:sz w:val="72"/>
          <w:szCs w:val="72"/>
        </w:rPr>
        <w:t xml:space="preserve">      </w:t>
      </w:r>
      <w:r w:rsidR="00B53A3C">
        <w:rPr>
          <w:rFonts w:ascii="Times New Roman" w:hAnsi="Times New Roman" w:cs="Times New Roman"/>
          <w:b/>
          <w:bCs/>
          <w:color w:val="FF0000"/>
          <w:sz w:val="72"/>
          <w:szCs w:val="72"/>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w:t>
      </w:r>
      <w:proofErr w:type="gramEnd"/>
      <w:r w:rsidRPr="00521DDA">
        <w:rPr>
          <w:rFonts w:ascii="Times New Roman" w:eastAsia="Aptos" w:hAnsi="Times New Roman" w:cs="Times New Roman"/>
          <w:b/>
          <w:bCs/>
          <w:color w:val="FF0000"/>
          <w:kern w:val="2"/>
          <w:sz w:val="72"/>
          <w:szCs w:val="72"/>
          <w:lang w:eastAsia="en-US"/>
          <w14:ligatures w14:val="standardContextual"/>
        </w:rPr>
        <w:t xml:space="preserve"> 2026</w:t>
      </w:r>
      <w:r w:rsidRPr="00521DDA">
        <w:rPr>
          <w:rFonts w:ascii="Times New Roman" w:hAnsi="Times New Roman" w:cs="Times New Roman"/>
          <w:b/>
          <w:color w:val="FF950E"/>
          <w:sz w:val="72"/>
          <w:szCs w:val="72"/>
        </w:rPr>
        <w:tab/>
      </w:r>
    </w:p>
    <w:p w14:paraId="3731ECD7" w14:textId="77777777" w:rsidR="00AB0BE8" w:rsidRPr="00521DDA" w:rsidRDefault="00AB0BE8" w:rsidP="00076680">
      <w:pPr>
        <w:spacing w:after="0" w:line="240" w:lineRule="auto"/>
        <w:jc w:val="both"/>
        <w:rPr>
          <w:rFonts w:ascii="Times New Roman" w:hAnsi="Times New Roman" w:cs="Times New Roman"/>
          <w:bCs/>
          <w:color w:val="0070C0"/>
          <w:sz w:val="32"/>
          <w:szCs w:val="32"/>
        </w:rPr>
      </w:pPr>
    </w:p>
    <w:p w14:paraId="1157BC7D" w14:textId="77777777" w:rsidR="00AB0BE8" w:rsidRPr="00521DDA" w:rsidRDefault="00AB0BE8" w:rsidP="00076680">
      <w:pPr>
        <w:spacing w:after="0" w:line="240" w:lineRule="auto"/>
        <w:jc w:val="center"/>
        <w:rPr>
          <w:rFonts w:ascii="Times New Roman" w:hAnsi="Times New Roman" w:cs="Times New Roman"/>
          <w:bCs/>
          <w:color w:val="0070C0"/>
          <w:sz w:val="52"/>
          <w:szCs w:val="52"/>
        </w:rPr>
      </w:pPr>
      <w:r w:rsidRPr="00521DDA">
        <w:rPr>
          <w:rFonts w:ascii="Times New Roman" w:hAnsi="Times New Roman" w:cs="Times New Roman"/>
          <w:bCs/>
          <w:color w:val="0070C0"/>
          <w:sz w:val="52"/>
          <w:szCs w:val="52"/>
        </w:rPr>
        <w:t>Cen-Tex Corvette Club</w:t>
      </w:r>
    </w:p>
    <w:p w14:paraId="78C84A33" w14:textId="3148DC22" w:rsidR="0072206B" w:rsidRPr="00104669" w:rsidRDefault="00AB0BE8" w:rsidP="00076680">
      <w:pPr>
        <w:spacing w:after="0" w:line="240" w:lineRule="auto"/>
        <w:jc w:val="center"/>
        <w:rPr>
          <w:rFonts w:ascii="Times New Roman" w:hAnsi="Times New Roman" w:cs="Times New Roman"/>
          <w:bCs/>
          <w:color w:val="0070C0"/>
          <w:sz w:val="52"/>
          <w:szCs w:val="52"/>
        </w:rPr>
      </w:pPr>
      <w:r w:rsidRPr="00104669">
        <w:rPr>
          <w:rFonts w:ascii="Times New Roman" w:hAnsi="Times New Roman" w:cs="Times New Roman"/>
          <w:bCs/>
          <w:color w:val="0070C0"/>
          <w:sz w:val="52"/>
          <w:szCs w:val="52"/>
        </w:rPr>
        <w:t>Minutes o</w:t>
      </w:r>
      <w:r w:rsidR="0072206B" w:rsidRPr="00104669">
        <w:rPr>
          <w:rFonts w:ascii="Times New Roman" w:hAnsi="Times New Roman" w:cs="Times New Roman"/>
          <w:bCs/>
          <w:color w:val="0070C0"/>
          <w:sz w:val="52"/>
          <w:szCs w:val="52"/>
        </w:rPr>
        <w:t>f</w:t>
      </w:r>
      <w:r w:rsidR="004D36BF" w:rsidRPr="00104669">
        <w:rPr>
          <w:rFonts w:ascii="Times New Roman" w:hAnsi="Times New Roman" w:cs="Times New Roman"/>
          <w:bCs/>
          <w:color w:val="0070C0"/>
          <w:sz w:val="52"/>
          <w:szCs w:val="52"/>
        </w:rPr>
        <w:t xml:space="preserve"> </w:t>
      </w:r>
      <w:r w:rsidR="00557F66">
        <w:rPr>
          <w:rFonts w:ascii="Times New Roman" w:hAnsi="Times New Roman" w:cs="Times New Roman"/>
          <w:bCs/>
          <w:color w:val="0070C0"/>
          <w:sz w:val="52"/>
          <w:szCs w:val="52"/>
        </w:rPr>
        <w:t>M</w:t>
      </w:r>
      <w:r w:rsidR="00F60ADF">
        <w:rPr>
          <w:rFonts w:ascii="Times New Roman" w:hAnsi="Times New Roman" w:cs="Times New Roman"/>
          <w:bCs/>
          <w:color w:val="0070C0"/>
          <w:sz w:val="52"/>
          <w:szCs w:val="52"/>
        </w:rPr>
        <w:t>a</w:t>
      </w:r>
      <w:r w:rsidR="00557F66">
        <w:rPr>
          <w:rFonts w:ascii="Times New Roman" w:hAnsi="Times New Roman" w:cs="Times New Roman"/>
          <w:bCs/>
          <w:color w:val="0070C0"/>
          <w:sz w:val="52"/>
          <w:szCs w:val="52"/>
        </w:rPr>
        <w:t>rch</w:t>
      </w:r>
      <w:r w:rsidR="00076680" w:rsidRPr="00104669">
        <w:rPr>
          <w:rFonts w:ascii="Times New Roman" w:hAnsi="Times New Roman" w:cs="Times New Roman"/>
          <w:bCs/>
          <w:color w:val="0070C0"/>
          <w:sz w:val="52"/>
          <w:szCs w:val="52"/>
        </w:rPr>
        <w:t xml:space="preserve"> </w:t>
      </w:r>
      <w:r w:rsidR="006718F8" w:rsidRPr="00104669">
        <w:rPr>
          <w:rFonts w:ascii="Times New Roman" w:hAnsi="Times New Roman" w:cs="Times New Roman"/>
          <w:bCs/>
          <w:color w:val="0070C0"/>
          <w:sz w:val="52"/>
          <w:szCs w:val="52"/>
        </w:rPr>
        <w:t>3</w:t>
      </w:r>
      <w:r w:rsidR="00076680" w:rsidRPr="00104669">
        <w:rPr>
          <w:rFonts w:ascii="Times New Roman" w:hAnsi="Times New Roman" w:cs="Times New Roman"/>
          <w:bCs/>
          <w:color w:val="0070C0"/>
          <w:sz w:val="52"/>
          <w:szCs w:val="52"/>
        </w:rPr>
        <w:t>,</w:t>
      </w:r>
      <w:r w:rsidR="0072206B" w:rsidRPr="00104669">
        <w:rPr>
          <w:rFonts w:ascii="Times New Roman" w:hAnsi="Times New Roman" w:cs="Times New Roman"/>
          <w:bCs/>
          <w:color w:val="0070C0"/>
          <w:sz w:val="52"/>
          <w:szCs w:val="52"/>
        </w:rPr>
        <w:t xml:space="preserve"> 2026</w:t>
      </w:r>
    </w:p>
    <w:p w14:paraId="18CCF3AC" w14:textId="77777777" w:rsidR="00A72F4F" w:rsidRPr="002D6DA5" w:rsidRDefault="00A72F4F" w:rsidP="00A72F4F">
      <w:pPr>
        <w:spacing w:after="0"/>
        <w:jc w:val="center"/>
        <w:rPr>
          <w:sz w:val="28"/>
          <w:szCs w:val="28"/>
        </w:rPr>
      </w:pPr>
    </w:p>
    <w:p w14:paraId="6F890D9F" w14:textId="35EE0A83" w:rsidR="00A72F4F" w:rsidRPr="00A72F4F" w:rsidRDefault="00A72F4F" w:rsidP="006A31AB">
      <w:pPr>
        <w:spacing w:after="0"/>
        <w:jc w:val="both"/>
        <w:rPr>
          <w:rFonts w:ascii="Times New Roman" w:hAnsi="Times New Roman" w:cs="Times New Roman"/>
          <w:b/>
          <w:bCs/>
          <w:sz w:val="44"/>
          <w:szCs w:val="44"/>
          <w:u w:val="single"/>
        </w:rPr>
      </w:pPr>
      <w:r>
        <w:rPr>
          <w:rFonts w:ascii="Times New Roman" w:hAnsi="Times New Roman" w:cs="Times New Roman"/>
          <w:sz w:val="44"/>
          <w:szCs w:val="44"/>
        </w:rPr>
        <w:t xml:space="preserve">President </w:t>
      </w:r>
      <w:r w:rsidRPr="00A72F4F">
        <w:rPr>
          <w:rFonts w:ascii="Times New Roman" w:hAnsi="Times New Roman" w:cs="Times New Roman"/>
          <w:sz w:val="44"/>
          <w:szCs w:val="44"/>
        </w:rPr>
        <w:t xml:space="preserve">Bobby </w:t>
      </w:r>
      <w:r>
        <w:rPr>
          <w:rFonts w:ascii="Times New Roman" w:hAnsi="Times New Roman" w:cs="Times New Roman"/>
          <w:sz w:val="44"/>
          <w:szCs w:val="44"/>
        </w:rPr>
        <w:t>Batson</w:t>
      </w:r>
      <w:r w:rsidR="006A31AB">
        <w:rPr>
          <w:rFonts w:ascii="Times New Roman" w:hAnsi="Times New Roman" w:cs="Times New Roman"/>
          <w:sz w:val="44"/>
          <w:szCs w:val="44"/>
        </w:rPr>
        <w:t xml:space="preserve"> </w:t>
      </w:r>
      <w:r w:rsidRPr="00A72F4F">
        <w:rPr>
          <w:rFonts w:ascii="Times New Roman" w:hAnsi="Times New Roman" w:cs="Times New Roman"/>
          <w:sz w:val="44"/>
          <w:szCs w:val="44"/>
        </w:rPr>
        <w:t xml:space="preserve">called the meeting to order at </w:t>
      </w:r>
      <w:r w:rsidR="006A31AB">
        <w:rPr>
          <w:rFonts w:ascii="Times New Roman" w:hAnsi="Times New Roman" w:cs="Times New Roman"/>
          <w:sz w:val="44"/>
          <w:szCs w:val="44"/>
        </w:rPr>
        <w:t xml:space="preserve">approximately </w:t>
      </w:r>
      <w:r w:rsidRPr="00A72F4F">
        <w:rPr>
          <w:rFonts w:ascii="Times New Roman" w:hAnsi="Times New Roman" w:cs="Times New Roman"/>
          <w:sz w:val="44"/>
          <w:szCs w:val="44"/>
        </w:rPr>
        <w:t xml:space="preserve">6:57 pm.    </w:t>
      </w:r>
    </w:p>
    <w:p w14:paraId="77DC6CD1" w14:textId="77777777" w:rsidR="00A72F4F" w:rsidRPr="00A72F4F" w:rsidRDefault="00A72F4F" w:rsidP="006A31AB">
      <w:pPr>
        <w:spacing w:after="0"/>
        <w:jc w:val="both"/>
        <w:rPr>
          <w:rFonts w:ascii="Times New Roman" w:hAnsi="Times New Roman" w:cs="Times New Roman"/>
          <w:b/>
          <w:bCs/>
          <w:sz w:val="44"/>
          <w:szCs w:val="44"/>
          <w:u w:val="single"/>
        </w:rPr>
      </w:pPr>
    </w:p>
    <w:p w14:paraId="5E478908"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Bobby gave the floor to Dawn Ellzey, Membership Director, to announce birthdays &amp; anniversaries for the month. Dawn passed out member directories she had printed.</w:t>
      </w:r>
    </w:p>
    <w:p w14:paraId="7960E287"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Birthdays for March:  Denise Carter, Roland Duty, Debbie Grellhesl, Diane Russell, Barbara Alvarez, Reid Gentry, Jordan Carey, and Richard Wallace.</w:t>
      </w:r>
    </w:p>
    <w:p w14:paraId="14DF4118"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March Anniversaries</w:t>
      </w:r>
      <w:proofErr w:type="gramStart"/>
      <w:r w:rsidRPr="00A72F4F">
        <w:rPr>
          <w:rFonts w:ascii="Times New Roman" w:hAnsi="Times New Roman" w:cs="Times New Roman"/>
          <w:sz w:val="44"/>
          <w:szCs w:val="44"/>
        </w:rPr>
        <w:t>:  Mary</w:t>
      </w:r>
      <w:proofErr w:type="gramEnd"/>
      <w:r w:rsidRPr="00A72F4F">
        <w:rPr>
          <w:rFonts w:ascii="Times New Roman" w:hAnsi="Times New Roman" w:cs="Times New Roman"/>
          <w:sz w:val="44"/>
          <w:szCs w:val="44"/>
        </w:rPr>
        <w:t xml:space="preserve"> &amp; Roland Duty and Colleen &amp; Craig Kamradt.</w:t>
      </w:r>
    </w:p>
    <w:p w14:paraId="53D0E67F" w14:textId="78CDF7AC" w:rsidR="00A72F4F" w:rsidRPr="00A72F4F" w:rsidRDefault="00A72F4F" w:rsidP="006A31AB">
      <w:pPr>
        <w:jc w:val="both"/>
        <w:rPr>
          <w:rFonts w:ascii="Times New Roman" w:hAnsi="Times New Roman" w:cs="Times New Roman"/>
          <w:sz w:val="44"/>
          <w:szCs w:val="44"/>
        </w:rPr>
      </w:pPr>
      <w:r w:rsidRPr="00747C6C">
        <w:rPr>
          <w:rFonts w:ascii="Times New Roman" w:hAnsi="Times New Roman" w:cs="Times New Roman"/>
          <w:b/>
          <w:bCs/>
          <w:color w:val="EE0000"/>
          <w:sz w:val="44"/>
          <w:szCs w:val="44"/>
          <w:u w:val="single"/>
        </w:rPr>
        <w:t xml:space="preserve">Vice President’s Report </w:t>
      </w:r>
      <w:r w:rsidR="00883178">
        <w:rPr>
          <w:rFonts w:ascii="Times New Roman" w:hAnsi="Times New Roman" w:cs="Times New Roman"/>
          <w:b/>
          <w:bCs/>
          <w:color w:val="EE0000"/>
          <w:sz w:val="44"/>
          <w:szCs w:val="44"/>
          <w:u w:val="single"/>
        </w:rPr>
        <w:t>-</w:t>
      </w:r>
      <w:r w:rsidRPr="00747C6C">
        <w:rPr>
          <w:rFonts w:ascii="Times New Roman" w:hAnsi="Times New Roman" w:cs="Times New Roman"/>
          <w:b/>
          <w:bCs/>
          <w:color w:val="EE0000"/>
          <w:sz w:val="44"/>
          <w:szCs w:val="44"/>
          <w:u w:val="single"/>
        </w:rPr>
        <w:t xml:space="preserve"> Brad Hyde</w:t>
      </w:r>
      <w:r w:rsidR="00883178">
        <w:rPr>
          <w:rFonts w:ascii="Times New Roman" w:hAnsi="Times New Roman" w:cs="Times New Roman"/>
          <w:b/>
          <w:bCs/>
          <w:sz w:val="44"/>
          <w:szCs w:val="44"/>
        </w:rPr>
        <w:t>.</w:t>
      </w:r>
      <w:r w:rsidRPr="00A72F4F">
        <w:rPr>
          <w:rFonts w:ascii="Times New Roman" w:hAnsi="Times New Roman" w:cs="Times New Roman"/>
          <w:b/>
          <w:bCs/>
          <w:sz w:val="44"/>
          <w:szCs w:val="44"/>
        </w:rPr>
        <w:t xml:space="preserve"> </w:t>
      </w:r>
      <w:r w:rsidRPr="00A72F4F">
        <w:rPr>
          <w:rFonts w:ascii="Times New Roman" w:hAnsi="Times New Roman" w:cs="Times New Roman"/>
          <w:sz w:val="44"/>
          <w:szCs w:val="44"/>
        </w:rPr>
        <w:t xml:space="preserve">Brad took the floor and told his “Joke of the </w:t>
      </w:r>
      <w:proofErr w:type="gramStart"/>
      <w:r w:rsidRPr="00A72F4F">
        <w:rPr>
          <w:rFonts w:ascii="Times New Roman" w:hAnsi="Times New Roman" w:cs="Times New Roman"/>
          <w:sz w:val="44"/>
          <w:szCs w:val="44"/>
        </w:rPr>
        <w:t>Night.“</w:t>
      </w:r>
      <w:proofErr w:type="gramEnd"/>
      <w:r w:rsidRPr="00A72F4F">
        <w:rPr>
          <w:rFonts w:ascii="Times New Roman" w:hAnsi="Times New Roman" w:cs="Times New Roman"/>
          <w:sz w:val="44"/>
          <w:szCs w:val="44"/>
        </w:rPr>
        <w:t xml:space="preserve"> He gave the Friday night eat out report and turned to Brock for the events calendar. (At end of minutes see article and picture of Brad with his and Lisa’s Corvette.)</w:t>
      </w:r>
    </w:p>
    <w:p w14:paraId="1027797F" w14:textId="77777777" w:rsidR="00A72F4F" w:rsidRPr="00A72F4F" w:rsidRDefault="00A72F4F" w:rsidP="006A31AB">
      <w:pPr>
        <w:jc w:val="both"/>
        <w:rPr>
          <w:rFonts w:ascii="Times New Roman" w:hAnsi="Times New Roman" w:cs="Times New Roman"/>
          <w:sz w:val="44"/>
          <w:szCs w:val="44"/>
        </w:rPr>
      </w:pPr>
      <w:r w:rsidRPr="00747C6C">
        <w:rPr>
          <w:rFonts w:ascii="Times New Roman" w:hAnsi="Times New Roman" w:cs="Times New Roman"/>
          <w:b/>
          <w:bCs/>
          <w:color w:val="EE0000"/>
          <w:sz w:val="44"/>
          <w:szCs w:val="44"/>
          <w:u w:val="single"/>
        </w:rPr>
        <w:lastRenderedPageBreak/>
        <w:t>Brock Wilson, Assistant VP</w:t>
      </w:r>
      <w:r w:rsidRPr="00A72F4F">
        <w:rPr>
          <w:rFonts w:ascii="Times New Roman" w:hAnsi="Times New Roman" w:cs="Times New Roman"/>
          <w:sz w:val="44"/>
          <w:szCs w:val="44"/>
        </w:rPr>
        <w:t xml:space="preserve">.  Brock announced upcoming events and reminded everyone of the Cars &amp; </w:t>
      </w:r>
      <w:proofErr w:type="gramStart"/>
      <w:r w:rsidRPr="00A72F4F">
        <w:rPr>
          <w:rFonts w:ascii="Times New Roman" w:hAnsi="Times New Roman" w:cs="Times New Roman"/>
          <w:sz w:val="44"/>
          <w:szCs w:val="44"/>
        </w:rPr>
        <w:t>Coffee</w:t>
      </w:r>
      <w:proofErr w:type="gramEnd"/>
      <w:r w:rsidRPr="00A72F4F">
        <w:rPr>
          <w:rFonts w:ascii="Times New Roman" w:hAnsi="Times New Roman" w:cs="Times New Roman"/>
          <w:sz w:val="44"/>
          <w:szCs w:val="44"/>
        </w:rPr>
        <w:t xml:space="preserve"> the 3</w:t>
      </w:r>
      <w:r w:rsidRPr="00A72F4F">
        <w:rPr>
          <w:rFonts w:ascii="Times New Roman" w:hAnsi="Times New Roman" w:cs="Times New Roman"/>
          <w:sz w:val="44"/>
          <w:szCs w:val="44"/>
          <w:vertAlign w:val="superscript"/>
        </w:rPr>
        <w:t>rd</w:t>
      </w:r>
      <w:r w:rsidRPr="00A72F4F">
        <w:rPr>
          <w:rFonts w:ascii="Times New Roman" w:hAnsi="Times New Roman" w:cs="Times New Roman"/>
          <w:sz w:val="44"/>
          <w:szCs w:val="44"/>
        </w:rPr>
        <w:t xml:space="preserve"> Saturday of the month at Black Rifle Coffee in front of the theatre on I-H 35.  He will update as he knows about car shows, many of which are listed at motortexas.com.  The Cen-Tex Corvette Club’s NCCC car show has been confirmed for July 4</w:t>
      </w:r>
      <w:r w:rsidRPr="00A72F4F">
        <w:rPr>
          <w:rFonts w:ascii="Times New Roman" w:hAnsi="Times New Roman" w:cs="Times New Roman"/>
          <w:sz w:val="44"/>
          <w:szCs w:val="44"/>
          <w:vertAlign w:val="superscript"/>
        </w:rPr>
        <w:t>th</w:t>
      </w:r>
      <w:r w:rsidRPr="00A72F4F">
        <w:rPr>
          <w:rFonts w:ascii="Times New Roman" w:hAnsi="Times New Roman" w:cs="Times New Roman"/>
          <w:sz w:val="44"/>
          <w:szCs w:val="44"/>
        </w:rPr>
        <w:t xml:space="preserve"> at Jim Turner Chevrolet in McGregor.</w:t>
      </w:r>
    </w:p>
    <w:p w14:paraId="556CAB11" w14:textId="77777777" w:rsidR="00A72F4F" w:rsidRPr="00A72F4F" w:rsidRDefault="00A72F4F" w:rsidP="006A31AB">
      <w:pPr>
        <w:jc w:val="both"/>
        <w:rPr>
          <w:rFonts w:ascii="Times New Roman" w:hAnsi="Times New Roman" w:cs="Times New Roman"/>
          <w:b/>
          <w:bCs/>
          <w:sz w:val="44"/>
          <w:szCs w:val="44"/>
          <w:u w:val="single"/>
        </w:rPr>
      </w:pPr>
      <w:r w:rsidRPr="00A72F4F">
        <w:rPr>
          <w:rFonts w:ascii="Times New Roman" w:hAnsi="Times New Roman" w:cs="Times New Roman"/>
          <w:b/>
          <w:bCs/>
          <w:sz w:val="44"/>
          <w:szCs w:val="44"/>
          <w:u w:val="single"/>
        </w:rPr>
        <w:t>Please let Brad know if you plan on going to any of the Friday Night outings, as well as the Saturday cruises so seating can be arranged. E-mail w5bk@live.com</w:t>
      </w:r>
    </w:p>
    <w:p w14:paraId="44EB9247" w14:textId="77777777" w:rsidR="00A72F4F" w:rsidRPr="00AD634E" w:rsidRDefault="00A72F4F" w:rsidP="006A31AB">
      <w:pPr>
        <w:jc w:val="both"/>
        <w:rPr>
          <w:rFonts w:ascii="Times New Roman" w:hAnsi="Times New Roman" w:cs="Times New Roman"/>
          <w:color w:val="EE0000"/>
          <w:sz w:val="44"/>
          <w:szCs w:val="44"/>
        </w:rPr>
      </w:pPr>
      <w:r w:rsidRPr="00AD634E">
        <w:rPr>
          <w:rFonts w:ascii="Times New Roman" w:hAnsi="Times New Roman" w:cs="Times New Roman"/>
          <w:b/>
          <w:bCs/>
          <w:color w:val="EE0000"/>
          <w:sz w:val="44"/>
          <w:szCs w:val="44"/>
          <w:u w:val="single"/>
        </w:rPr>
        <w:t>Kim Browne, Assistant VP</w:t>
      </w:r>
    </w:p>
    <w:p w14:paraId="1C57853D" w14:textId="77777777" w:rsidR="00A72F4F" w:rsidRPr="00883178" w:rsidRDefault="00A72F4F" w:rsidP="006A31AB">
      <w:pPr>
        <w:jc w:val="both"/>
        <w:rPr>
          <w:rFonts w:ascii="Times New Roman" w:hAnsi="Times New Roman" w:cs="Times New Roman"/>
          <w:color w:val="EE0000"/>
          <w:sz w:val="44"/>
          <w:szCs w:val="44"/>
          <w:u w:val="single"/>
        </w:rPr>
      </w:pPr>
      <w:r w:rsidRPr="00883178">
        <w:rPr>
          <w:rFonts w:ascii="Times New Roman" w:hAnsi="Times New Roman" w:cs="Times New Roman"/>
          <w:b/>
          <w:bCs/>
          <w:color w:val="EE0000"/>
          <w:sz w:val="44"/>
          <w:szCs w:val="44"/>
          <w:u w:val="single"/>
        </w:rPr>
        <w:t>Treasurer’s Report – Ken Simon</w:t>
      </w:r>
    </w:p>
    <w:p w14:paraId="649F27A9" w14:textId="77777777" w:rsidR="00A72F4F" w:rsidRPr="00883178" w:rsidRDefault="00A72F4F" w:rsidP="006A31AB">
      <w:pPr>
        <w:jc w:val="both"/>
        <w:rPr>
          <w:rFonts w:ascii="Times New Roman" w:hAnsi="Times New Roman" w:cs="Times New Roman"/>
          <w:b/>
          <w:bCs/>
          <w:color w:val="EE0000"/>
          <w:sz w:val="44"/>
          <w:szCs w:val="44"/>
          <w:u w:val="single"/>
        </w:rPr>
      </w:pPr>
      <w:r w:rsidRPr="00883178">
        <w:rPr>
          <w:rFonts w:ascii="Times New Roman" w:hAnsi="Times New Roman" w:cs="Times New Roman"/>
          <w:b/>
          <w:bCs/>
          <w:color w:val="EE0000"/>
          <w:sz w:val="44"/>
          <w:szCs w:val="44"/>
          <w:u w:val="single"/>
        </w:rPr>
        <w:t>Governor’s Report – Craig Kamradt</w:t>
      </w:r>
    </w:p>
    <w:p w14:paraId="48C16891"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Craig sent his report.  Lifetime membership cards should have been received by now, but if you are expecting one and have not, let him know.  Our autocross could happen at Texas A&amp;M Central Texas College in Killeen. We will need workers from our club to assist.  Ft. Worth’s Cowtown has moved their autocross to June 6 &amp; 7</w:t>
      </w:r>
      <w:r w:rsidRPr="00A72F4F">
        <w:rPr>
          <w:rFonts w:ascii="Times New Roman" w:hAnsi="Times New Roman" w:cs="Times New Roman"/>
          <w:sz w:val="44"/>
          <w:szCs w:val="44"/>
          <w:vertAlign w:val="superscript"/>
        </w:rPr>
        <w:t>th</w:t>
      </w:r>
      <w:r w:rsidRPr="00A72F4F">
        <w:rPr>
          <w:rFonts w:ascii="Times New Roman" w:hAnsi="Times New Roman" w:cs="Times New Roman"/>
          <w:sz w:val="44"/>
          <w:szCs w:val="44"/>
        </w:rPr>
        <w:t xml:space="preserve"> and will now be held at Burleson High School.  The SW Regional Awards Banquet will be on March 21</w:t>
      </w:r>
      <w:r w:rsidRPr="00A72F4F">
        <w:rPr>
          <w:rFonts w:ascii="Times New Roman" w:hAnsi="Times New Roman" w:cs="Times New Roman"/>
          <w:sz w:val="44"/>
          <w:szCs w:val="44"/>
          <w:vertAlign w:val="superscript"/>
        </w:rPr>
        <w:t>st</w:t>
      </w:r>
      <w:r w:rsidRPr="00A72F4F">
        <w:rPr>
          <w:rFonts w:ascii="Times New Roman" w:hAnsi="Times New Roman" w:cs="Times New Roman"/>
          <w:sz w:val="44"/>
          <w:szCs w:val="44"/>
        </w:rPr>
        <w:t xml:space="preserve"> in Blanco, TX 11:30-4:00.  </w:t>
      </w:r>
    </w:p>
    <w:p w14:paraId="3ED56B47"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 xml:space="preserve">The current Blue Bars magazine has been mailed out.  </w:t>
      </w:r>
    </w:p>
    <w:p w14:paraId="1C814C26"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lastRenderedPageBreak/>
        <w:t xml:space="preserve">You can go to the NCCC website for other upcoming events.  The first event of the season was held by Longhorn.  They held car shows and </w:t>
      </w:r>
      <w:proofErr w:type="spellStart"/>
      <w:r w:rsidRPr="00A72F4F">
        <w:rPr>
          <w:rFonts w:ascii="Times New Roman" w:hAnsi="Times New Roman" w:cs="Times New Roman"/>
          <w:sz w:val="44"/>
          <w:szCs w:val="44"/>
        </w:rPr>
        <w:t>rallyes</w:t>
      </w:r>
      <w:proofErr w:type="spellEnd"/>
      <w:r w:rsidRPr="00A72F4F">
        <w:rPr>
          <w:rFonts w:ascii="Times New Roman" w:hAnsi="Times New Roman" w:cs="Times New Roman"/>
          <w:sz w:val="44"/>
          <w:szCs w:val="44"/>
        </w:rPr>
        <w:t xml:space="preserve"> with </w:t>
      </w:r>
      <w:proofErr w:type="gramStart"/>
      <w:r w:rsidRPr="00A72F4F">
        <w:rPr>
          <w:rFonts w:ascii="Times New Roman" w:hAnsi="Times New Roman" w:cs="Times New Roman"/>
          <w:sz w:val="44"/>
          <w:szCs w:val="44"/>
        </w:rPr>
        <w:t>Cen-Tex</w:t>
      </w:r>
      <w:proofErr w:type="gramEnd"/>
      <w:r w:rsidRPr="00A72F4F">
        <w:rPr>
          <w:rFonts w:ascii="Times New Roman" w:hAnsi="Times New Roman" w:cs="Times New Roman"/>
          <w:sz w:val="44"/>
          <w:szCs w:val="44"/>
        </w:rPr>
        <w:t xml:space="preserve"> taking home the Awards!  These events put David McMahan and Mason Boyett in first for the guys, with Penny Reese in 2</w:t>
      </w:r>
      <w:r w:rsidRPr="00A72F4F">
        <w:rPr>
          <w:rFonts w:ascii="Times New Roman" w:hAnsi="Times New Roman" w:cs="Times New Roman"/>
          <w:sz w:val="44"/>
          <w:szCs w:val="44"/>
          <w:vertAlign w:val="superscript"/>
        </w:rPr>
        <w:t>nd</w:t>
      </w:r>
      <w:r w:rsidRPr="00A72F4F">
        <w:rPr>
          <w:rFonts w:ascii="Times New Roman" w:hAnsi="Times New Roman" w:cs="Times New Roman"/>
          <w:sz w:val="44"/>
          <w:szCs w:val="44"/>
        </w:rPr>
        <w:t xml:space="preserve"> and Denise Carter 3</w:t>
      </w:r>
      <w:r w:rsidRPr="00A72F4F">
        <w:rPr>
          <w:rFonts w:ascii="Times New Roman" w:hAnsi="Times New Roman" w:cs="Times New Roman"/>
          <w:sz w:val="44"/>
          <w:szCs w:val="44"/>
          <w:vertAlign w:val="superscript"/>
        </w:rPr>
        <w:t>rd</w:t>
      </w:r>
      <w:r w:rsidRPr="00A72F4F">
        <w:rPr>
          <w:rFonts w:ascii="Times New Roman" w:hAnsi="Times New Roman" w:cs="Times New Roman"/>
          <w:sz w:val="44"/>
          <w:szCs w:val="44"/>
        </w:rPr>
        <w:t xml:space="preserve"> in ladies. </w:t>
      </w:r>
    </w:p>
    <w:p w14:paraId="275320FA"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 xml:space="preserve">David McMahan asked for clarification on our autocross, was it going to happen in Killeen and Joe Reese said we do have </w:t>
      </w:r>
      <w:proofErr w:type="gramStart"/>
      <w:r w:rsidRPr="00A72F4F">
        <w:rPr>
          <w:rFonts w:ascii="Times New Roman" w:hAnsi="Times New Roman" w:cs="Times New Roman"/>
          <w:sz w:val="44"/>
          <w:szCs w:val="44"/>
        </w:rPr>
        <w:t>permission</w:t>
      </w:r>
      <w:proofErr w:type="gramEnd"/>
      <w:r w:rsidRPr="00A72F4F">
        <w:rPr>
          <w:rFonts w:ascii="Times New Roman" w:hAnsi="Times New Roman" w:cs="Times New Roman"/>
          <w:sz w:val="44"/>
          <w:szCs w:val="44"/>
        </w:rPr>
        <w:t xml:space="preserve"> and he is working on the date.</w:t>
      </w:r>
    </w:p>
    <w:p w14:paraId="3B24E220"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Craig and Colleen reported that they are still working on the NCCC Convention 2028 gathering info for dates and locations along with information from hotels in Waco, San Marcos, and even the Kalahari in Round Rock.</w:t>
      </w:r>
    </w:p>
    <w:p w14:paraId="1103AE29" w14:textId="77777777" w:rsidR="00A72F4F" w:rsidRPr="009132C0" w:rsidRDefault="00A72F4F" w:rsidP="006A31AB">
      <w:pPr>
        <w:jc w:val="both"/>
        <w:rPr>
          <w:rFonts w:ascii="Times New Roman" w:hAnsi="Times New Roman" w:cs="Times New Roman"/>
          <w:b/>
          <w:bCs/>
          <w:color w:val="EE0000"/>
          <w:sz w:val="44"/>
          <w:szCs w:val="44"/>
        </w:rPr>
      </w:pPr>
      <w:r w:rsidRPr="009132C0">
        <w:rPr>
          <w:rFonts w:ascii="Times New Roman" w:hAnsi="Times New Roman" w:cs="Times New Roman"/>
          <w:b/>
          <w:bCs/>
          <w:color w:val="EE0000"/>
          <w:sz w:val="44"/>
          <w:szCs w:val="44"/>
          <w:u w:val="single"/>
        </w:rPr>
        <w:t>Future Events</w:t>
      </w:r>
      <w:r w:rsidRPr="009132C0">
        <w:rPr>
          <w:rFonts w:ascii="Times New Roman" w:hAnsi="Times New Roman" w:cs="Times New Roman"/>
          <w:b/>
          <w:bCs/>
          <w:color w:val="EE0000"/>
          <w:sz w:val="44"/>
          <w:szCs w:val="44"/>
        </w:rPr>
        <w:t>:</w:t>
      </w:r>
      <w:r w:rsidRPr="009132C0">
        <w:rPr>
          <w:rFonts w:ascii="Times New Roman" w:hAnsi="Times New Roman" w:cs="Times New Roman"/>
          <w:color w:val="EE0000"/>
          <w:sz w:val="44"/>
          <w:szCs w:val="44"/>
        </w:rPr>
        <w:tab/>
      </w:r>
    </w:p>
    <w:p w14:paraId="553D07C7" w14:textId="77777777" w:rsidR="00A72F4F" w:rsidRPr="00A72F4F" w:rsidRDefault="00A72F4F" w:rsidP="006A31AB">
      <w:pPr>
        <w:jc w:val="both"/>
        <w:rPr>
          <w:rFonts w:ascii="Times New Roman" w:hAnsi="Times New Roman" w:cs="Times New Roman"/>
          <w:sz w:val="44"/>
          <w:szCs w:val="44"/>
        </w:rPr>
      </w:pPr>
      <w:r w:rsidRPr="00A72F4F">
        <w:rPr>
          <w:rStyle w:val="Hyperlink"/>
          <w:rFonts w:ascii="Times New Roman" w:hAnsi="Times New Roman" w:cs="Times New Roman"/>
          <w:color w:val="auto"/>
          <w:sz w:val="44"/>
          <w:szCs w:val="44"/>
          <w:u w:val="none"/>
        </w:rPr>
        <w:t xml:space="preserve">For the most up to date information on future NCCC events, check the regional website for event listings. </w:t>
      </w:r>
      <w:hyperlink r:id="rId23" w:history="1">
        <w:r w:rsidRPr="00A72F4F">
          <w:rPr>
            <w:rStyle w:val="Hyperlink"/>
            <w:rFonts w:ascii="Times New Roman" w:hAnsi="Times New Roman" w:cs="Times New Roman"/>
            <w:color w:val="auto"/>
            <w:sz w:val="44"/>
            <w:szCs w:val="44"/>
            <w:u w:val="none"/>
          </w:rPr>
          <w:t>NCCC Southwest Region Home Page is</w:t>
        </w:r>
        <w:r w:rsidRPr="00A72F4F">
          <w:rPr>
            <w:rStyle w:val="Hyperlink"/>
            <w:rFonts w:ascii="Times New Roman" w:hAnsi="Times New Roman" w:cs="Times New Roman"/>
            <w:sz w:val="44"/>
            <w:szCs w:val="44"/>
          </w:rPr>
          <w:t xml:space="preserve"> www.ncccswregion.org</w:t>
        </w:r>
      </w:hyperlink>
      <w:r w:rsidRPr="00A72F4F">
        <w:rPr>
          <w:rFonts w:ascii="Times New Roman" w:hAnsi="Times New Roman" w:cs="Times New Roman"/>
          <w:sz w:val="44"/>
          <w:szCs w:val="44"/>
        </w:rPr>
        <w:t xml:space="preserve">  </w:t>
      </w:r>
    </w:p>
    <w:p w14:paraId="21602F91" w14:textId="66AC2106" w:rsidR="00A72F4F" w:rsidRPr="00883178" w:rsidRDefault="00A72F4F" w:rsidP="006A31AB">
      <w:pPr>
        <w:jc w:val="both"/>
        <w:rPr>
          <w:rFonts w:ascii="Times New Roman" w:hAnsi="Times New Roman" w:cs="Times New Roman"/>
          <w:b/>
          <w:bCs/>
          <w:color w:val="EE0000"/>
          <w:sz w:val="44"/>
          <w:szCs w:val="44"/>
          <w:u w:val="single"/>
        </w:rPr>
      </w:pPr>
      <w:r w:rsidRPr="00883178">
        <w:rPr>
          <w:rFonts w:ascii="Times New Roman" w:hAnsi="Times New Roman" w:cs="Times New Roman"/>
          <w:b/>
          <w:bCs/>
          <w:color w:val="EE0000"/>
          <w:sz w:val="44"/>
          <w:szCs w:val="44"/>
          <w:u w:val="single"/>
        </w:rPr>
        <w:t xml:space="preserve">Secretary Report </w:t>
      </w:r>
      <w:r w:rsidR="009132C0">
        <w:rPr>
          <w:rFonts w:ascii="Times New Roman" w:hAnsi="Times New Roman" w:cs="Times New Roman"/>
          <w:b/>
          <w:bCs/>
          <w:color w:val="EE0000"/>
          <w:sz w:val="44"/>
          <w:szCs w:val="44"/>
          <w:u w:val="single"/>
        </w:rPr>
        <w:t>-</w:t>
      </w:r>
      <w:r w:rsidRPr="00883178">
        <w:rPr>
          <w:rFonts w:ascii="Times New Roman" w:hAnsi="Times New Roman" w:cs="Times New Roman"/>
          <w:b/>
          <w:bCs/>
          <w:color w:val="EE0000"/>
          <w:sz w:val="44"/>
          <w:szCs w:val="44"/>
          <w:u w:val="single"/>
        </w:rPr>
        <w:t xml:space="preserve"> Denise Carter</w:t>
      </w:r>
    </w:p>
    <w:p w14:paraId="020D9217" w14:textId="77777777" w:rsidR="00A72F4F" w:rsidRPr="00A72F4F" w:rsidRDefault="00A72F4F" w:rsidP="006A31AB">
      <w:pPr>
        <w:jc w:val="both"/>
        <w:rPr>
          <w:rFonts w:ascii="Times New Roman" w:hAnsi="Times New Roman" w:cs="Times New Roman"/>
          <w:b/>
          <w:bCs/>
          <w:sz w:val="44"/>
          <w:szCs w:val="44"/>
          <w:u w:val="single"/>
        </w:rPr>
      </w:pPr>
      <w:r w:rsidRPr="00A72F4F">
        <w:rPr>
          <w:rFonts w:ascii="Times New Roman" w:hAnsi="Times New Roman" w:cs="Times New Roman"/>
          <w:sz w:val="44"/>
          <w:szCs w:val="44"/>
        </w:rPr>
        <w:t xml:space="preserve"> A motion was made by Randy Straub to accept minutes from the February meeting submitted by the Secretary, and as printed in the newsletter with Ken Simon seconding. Motion passed unanimously.  </w:t>
      </w:r>
    </w:p>
    <w:p w14:paraId="5DAA299C" w14:textId="47081A7D" w:rsidR="00A72F4F" w:rsidRPr="00883178" w:rsidRDefault="00A72F4F" w:rsidP="006A31AB">
      <w:pPr>
        <w:jc w:val="both"/>
        <w:rPr>
          <w:rFonts w:ascii="Times New Roman" w:hAnsi="Times New Roman" w:cs="Times New Roman"/>
          <w:color w:val="EE0000"/>
          <w:sz w:val="44"/>
          <w:szCs w:val="44"/>
        </w:rPr>
      </w:pPr>
      <w:r w:rsidRPr="00883178">
        <w:rPr>
          <w:rFonts w:ascii="Times New Roman" w:hAnsi="Times New Roman" w:cs="Times New Roman"/>
          <w:b/>
          <w:bCs/>
          <w:color w:val="EE0000"/>
          <w:sz w:val="44"/>
          <w:szCs w:val="44"/>
          <w:u w:val="single"/>
        </w:rPr>
        <w:lastRenderedPageBreak/>
        <w:t xml:space="preserve">Membership Report </w:t>
      </w:r>
      <w:r w:rsidR="009132C0">
        <w:rPr>
          <w:rFonts w:ascii="Times New Roman" w:hAnsi="Times New Roman" w:cs="Times New Roman"/>
          <w:b/>
          <w:bCs/>
          <w:color w:val="EE0000"/>
          <w:sz w:val="44"/>
          <w:szCs w:val="44"/>
          <w:u w:val="single"/>
        </w:rPr>
        <w:t>-</w:t>
      </w:r>
      <w:r w:rsidRPr="00883178">
        <w:rPr>
          <w:rFonts w:ascii="Times New Roman" w:hAnsi="Times New Roman" w:cs="Times New Roman"/>
          <w:b/>
          <w:bCs/>
          <w:color w:val="EE0000"/>
          <w:sz w:val="44"/>
          <w:szCs w:val="44"/>
          <w:u w:val="single"/>
        </w:rPr>
        <w:t xml:space="preserve"> Dawn Ellzey</w:t>
      </w:r>
    </w:p>
    <w:p w14:paraId="640B3AC9"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The club currently has 105 members.</w:t>
      </w:r>
    </w:p>
    <w:p w14:paraId="1DDB1E31" w14:textId="49A6D1AB" w:rsidR="00A72F4F" w:rsidRPr="00883178" w:rsidRDefault="00A72F4F" w:rsidP="006A31AB">
      <w:pPr>
        <w:jc w:val="both"/>
        <w:rPr>
          <w:rFonts w:ascii="Times New Roman" w:hAnsi="Times New Roman" w:cs="Times New Roman"/>
          <w:color w:val="EE0000"/>
          <w:sz w:val="44"/>
          <w:szCs w:val="44"/>
        </w:rPr>
      </w:pPr>
      <w:r w:rsidRPr="00883178">
        <w:rPr>
          <w:rFonts w:ascii="Times New Roman" w:hAnsi="Times New Roman" w:cs="Times New Roman"/>
          <w:b/>
          <w:bCs/>
          <w:color w:val="EE0000"/>
          <w:sz w:val="44"/>
          <w:szCs w:val="44"/>
          <w:u w:val="single"/>
        </w:rPr>
        <w:t xml:space="preserve">Webmaster </w:t>
      </w:r>
      <w:r w:rsidR="009132C0">
        <w:rPr>
          <w:rFonts w:ascii="Times New Roman" w:hAnsi="Times New Roman" w:cs="Times New Roman"/>
          <w:b/>
          <w:bCs/>
          <w:color w:val="EE0000"/>
          <w:sz w:val="44"/>
          <w:szCs w:val="44"/>
          <w:u w:val="single"/>
        </w:rPr>
        <w:t>-</w:t>
      </w:r>
      <w:r w:rsidRPr="00883178">
        <w:rPr>
          <w:rFonts w:ascii="Times New Roman" w:hAnsi="Times New Roman" w:cs="Times New Roman"/>
          <w:b/>
          <w:bCs/>
          <w:color w:val="EE0000"/>
          <w:sz w:val="44"/>
          <w:szCs w:val="44"/>
          <w:u w:val="single"/>
        </w:rPr>
        <w:t xml:space="preserve"> Richard Finley</w:t>
      </w:r>
    </w:p>
    <w:p w14:paraId="7A220A39" w14:textId="17A85137" w:rsidR="00A72F4F" w:rsidRPr="00883178" w:rsidRDefault="00A72F4F" w:rsidP="006A31AB">
      <w:pPr>
        <w:jc w:val="both"/>
        <w:rPr>
          <w:rFonts w:ascii="Times New Roman" w:hAnsi="Times New Roman" w:cs="Times New Roman"/>
          <w:b/>
          <w:bCs/>
          <w:color w:val="EE0000"/>
          <w:sz w:val="44"/>
          <w:szCs w:val="44"/>
          <w:u w:val="single"/>
        </w:rPr>
      </w:pPr>
      <w:r w:rsidRPr="00883178">
        <w:rPr>
          <w:rFonts w:ascii="Times New Roman" w:hAnsi="Times New Roman" w:cs="Times New Roman"/>
          <w:b/>
          <w:bCs/>
          <w:color w:val="EE0000"/>
          <w:sz w:val="44"/>
          <w:szCs w:val="44"/>
          <w:u w:val="single"/>
        </w:rPr>
        <w:t xml:space="preserve">Newsletter “Glass Sass” Editor </w:t>
      </w:r>
      <w:r w:rsidR="009132C0">
        <w:rPr>
          <w:rFonts w:ascii="Times New Roman" w:hAnsi="Times New Roman" w:cs="Times New Roman"/>
          <w:b/>
          <w:bCs/>
          <w:color w:val="EE0000"/>
          <w:sz w:val="44"/>
          <w:szCs w:val="44"/>
          <w:u w:val="single"/>
        </w:rPr>
        <w:t>-</w:t>
      </w:r>
      <w:r w:rsidRPr="00883178">
        <w:rPr>
          <w:rFonts w:ascii="Times New Roman" w:hAnsi="Times New Roman" w:cs="Times New Roman"/>
          <w:b/>
          <w:bCs/>
          <w:color w:val="EE0000"/>
          <w:sz w:val="44"/>
          <w:szCs w:val="44"/>
          <w:u w:val="single"/>
        </w:rPr>
        <w:t xml:space="preserve"> Roger Schmidt</w:t>
      </w:r>
    </w:p>
    <w:p w14:paraId="06EF3767"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 xml:space="preserve">Great job!  Roger asked that members please send articles, pics, stories, recipes or items of interest </w:t>
      </w:r>
      <w:proofErr w:type="gramStart"/>
      <w:r w:rsidRPr="00A72F4F">
        <w:rPr>
          <w:rFonts w:ascii="Times New Roman" w:hAnsi="Times New Roman" w:cs="Times New Roman"/>
          <w:sz w:val="44"/>
          <w:szCs w:val="44"/>
        </w:rPr>
        <w:t>for</w:t>
      </w:r>
      <w:proofErr w:type="gramEnd"/>
      <w:r w:rsidRPr="00A72F4F">
        <w:rPr>
          <w:rFonts w:ascii="Times New Roman" w:hAnsi="Times New Roman" w:cs="Times New Roman"/>
          <w:sz w:val="44"/>
          <w:szCs w:val="44"/>
        </w:rPr>
        <w:t xml:space="preserve"> the newsletter.  Also continue sending old pictures of </w:t>
      </w:r>
      <w:proofErr w:type="gramStart"/>
      <w:r w:rsidRPr="00A72F4F">
        <w:rPr>
          <w:rFonts w:ascii="Times New Roman" w:hAnsi="Times New Roman" w:cs="Times New Roman"/>
          <w:sz w:val="44"/>
          <w:szCs w:val="44"/>
        </w:rPr>
        <w:t>member’s</w:t>
      </w:r>
      <w:proofErr w:type="gramEnd"/>
      <w:r w:rsidRPr="00A72F4F">
        <w:rPr>
          <w:rFonts w:ascii="Times New Roman" w:hAnsi="Times New Roman" w:cs="Times New Roman"/>
          <w:sz w:val="44"/>
          <w:szCs w:val="44"/>
        </w:rPr>
        <w:t xml:space="preserve"> and their old cars and completed questionnaires from members so that we can get to know everyone.</w:t>
      </w:r>
    </w:p>
    <w:p w14:paraId="222D264A" w14:textId="4FB23991"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Submit to:  </w:t>
      </w:r>
      <w:hyperlink r:id="rId24" w:history="1">
        <w:r w:rsidR="009132C0">
          <w:rPr>
            <w:rStyle w:val="Hyperlink"/>
            <w:rFonts w:ascii="Times New Roman" w:hAnsi="Times New Roman" w:cs="Times New Roman"/>
            <w:sz w:val="44"/>
            <w:szCs w:val="44"/>
          </w:rPr>
          <w:t>-</w:t>
        </w:r>
      </w:hyperlink>
      <w:r w:rsidRPr="00A72F4F">
        <w:rPr>
          <w:rFonts w:ascii="Times New Roman" w:hAnsi="Times New Roman" w:cs="Times New Roman"/>
          <w:sz w:val="44"/>
          <w:szCs w:val="44"/>
        </w:rPr>
        <w:t xml:space="preserve"> or </w:t>
      </w:r>
      <w:hyperlink r:id="rId25" w:history="1">
        <w:r w:rsidRPr="00A72F4F">
          <w:rPr>
            <w:rStyle w:val="Hyperlink"/>
            <w:rFonts w:ascii="Times New Roman" w:hAnsi="Times New Roman" w:cs="Times New Roman"/>
            <w:sz w:val="44"/>
            <w:szCs w:val="44"/>
          </w:rPr>
          <w:t>rschmidt@franchiselawexpert.com</w:t>
        </w:r>
      </w:hyperlink>
      <w:r w:rsidRPr="00A72F4F">
        <w:rPr>
          <w:rFonts w:ascii="Times New Roman" w:hAnsi="Times New Roman" w:cs="Times New Roman"/>
          <w:sz w:val="44"/>
          <w:szCs w:val="44"/>
        </w:rPr>
        <w:t xml:space="preserve"> or call or text to 254-723-1812.</w:t>
      </w:r>
    </w:p>
    <w:p w14:paraId="39229D61" w14:textId="77777777" w:rsidR="00A72F4F" w:rsidRPr="00883178" w:rsidRDefault="00A72F4F" w:rsidP="006A31AB">
      <w:pPr>
        <w:jc w:val="both"/>
        <w:rPr>
          <w:rFonts w:ascii="Times New Roman" w:hAnsi="Times New Roman" w:cs="Times New Roman"/>
          <w:b/>
          <w:bCs/>
          <w:color w:val="EE0000"/>
          <w:sz w:val="44"/>
          <w:szCs w:val="44"/>
        </w:rPr>
      </w:pPr>
      <w:r w:rsidRPr="00883178">
        <w:rPr>
          <w:rFonts w:ascii="Times New Roman" w:hAnsi="Times New Roman" w:cs="Times New Roman"/>
          <w:b/>
          <w:bCs/>
          <w:color w:val="EE0000"/>
          <w:sz w:val="44"/>
          <w:szCs w:val="44"/>
          <w:u w:val="single"/>
        </w:rPr>
        <w:t>Old Business</w:t>
      </w:r>
      <w:r w:rsidRPr="00883178">
        <w:rPr>
          <w:rFonts w:ascii="Times New Roman" w:hAnsi="Times New Roman" w:cs="Times New Roman"/>
          <w:b/>
          <w:bCs/>
          <w:color w:val="EE0000"/>
          <w:sz w:val="44"/>
          <w:szCs w:val="44"/>
        </w:rPr>
        <w:t xml:space="preserve"> </w:t>
      </w:r>
    </w:p>
    <w:p w14:paraId="7FFC6A6D"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 xml:space="preserve">The Club’s donation has been made to the National Corvette Museum for their new Collection section.  Donations are still being accepted by the Club for </w:t>
      </w:r>
      <w:proofErr w:type="gramStart"/>
      <w:r w:rsidRPr="00A72F4F">
        <w:rPr>
          <w:rFonts w:ascii="Times New Roman" w:hAnsi="Times New Roman" w:cs="Times New Roman"/>
          <w:sz w:val="44"/>
          <w:szCs w:val="44"/>
        </w:rPr>
        <w:t>the $</w:t>
      </w:r>
      <w:proofErr w:type="gramEnd"/>
      <w:r w:rsidRPr="00A72F4F">
        <w:rPr>
          <w:rFonts w:ascii="Times New Roman" w:hAnsi="Times New Roman" w:cs="Times New Roman"/>
          <w:sz w:val="44"/>
          <w:szCs w:val="44"/>
        </w:rPr>
        <w:t>1,000.00. Other members have offered to complete the balance.  Please continue praying for our members &amp; their families.</w:t>
      </w:r>
    </w:p>
    <w:p w14:paraId="118BCFC9" w14:textId="77777777" w:rsidR="00A72F4F" w:rsidRPr="00883178" w:rsidRDefault="00A72F4F" w:rsidP="006A31AB">
      <w:pPr>
        <w:jc w:val="both"/>
        <w:rPr>
          <w:rFonts w:ascii="Times New Roman" w:hAnsi="Times New Roman" w:cs="Times New Roman"/>
          <w:b/>
          <w:bCs/>
          <w:color w:val="EE0000"/>
          <w:sz w:val="44"/>
          <w:szCs w:val="44"/>
          <w:u w:val="single"/>
        </w:rPr>
      </w:pPr>
      <w:r w:rsidRPr="00883178">
        <w:rPr>
          <w:rFonts w:ascii="Times New Roman" w:hAnsi="Times New Roman" w:cs="Times New Roman"/>
          <w:b/>
          <w:bCs/>
          <w:color w:val="EE0000"/>
          <w:sz w:val="44"/>
          <w:szCs w:val="44"/>
          <w:u w:val="single"/>
        </w:rPr>
        <w:t>New Business</w:t>
      </w:r>
      <w:r w:rsidRPr="00883178">
        <w:rPr>
          <w:rFonts w:ascii="Times New Roman" w:hAnsi="Times New Roman" w:cs="Times New Roman"/>
          <w:color w:val="EE0000"/>
          <w:sz w:val="44"/>
          <w:szCs w:val="44"/>
        </w:rPr>
        <w:t xml:space="preserve">  </w:t>
      </w:r>
    </w:p>
    <w:p w14:paraId="3BAF12FC"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 xml:space="preserve">Our waiter, Sheldon, drew Brock Wilson as the Mystery Handshaker.  Bobby gave him some extra Regional Patches. </w:t>
      </w:r>
    </w:p>
    <w:p w14:paraId="46781388"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lastRenderedPageBreak/>
        <w:t>Dawn is still working on the website for the Club.  Bobby went over a few other events.</w:t>
      </w:r>
    </w:p>
    <w:p w14:paraId="079214E9"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 xml:space="preserve">Those interested in club shirts, caps, or anything with club logo contact: </w:t>
      </w:r>
      <w:proofErr w:type="gramStart"/>
      <w:r w:rsidRPr="00A72F4F">
        <w:rPr>
          <w:rFonts w:ascii="Times New Roman" w:hAnsi="Times New Roman" w:cs="Times New Roman"/>
          <w:b/>
          <w:bCs/>
          <w:sz w:val="44"/>
          <w:szCs w:val="44"/>
        </w:rPr>
        <w:t>JENNIFER</w:t>
      </w:r>
      <w:r w:rsidRPr="00A72F4F">
        <w:rPr>
          <w:rFonts w:ascii="Times New Roman" w:hAnsi="Times New Roman" w:cs="Times New Roman"/>
          <w:sz w:val="44"/>
          <w:szCs w:val="44"/>
        </w:rPr>
        <w:t xml:space="preserve"> @</w:t>
      </w:r>
      <w:proofErr w:type="gramEnd"/>
      <w:r w:rsidRPr="00A72F4F">
        <w:rPr>
          <w:rFonts w:ascii="Times New Roman" w:hAnsi="Times New Roman" w:cs="Times New Roman"/>
          <w:sz w:val="44"/>
          <w:szCs w:val="44"/>
        </w:rPr>
        <w:t xml:space="preserve"> W Promotions at 2728 Franklin Ave. (254) 753-3411 </w:t>
      </w:r>
    </w:p>
    <w:p w14:paraId="0A38F395" w14:textId="77777777" w:rsidR="00A72F4F" w:rsidRPr="00A72F4F" w:rsidRDefault="00A72F4F" w:rsidP="006A31AB">
      <w:pPr>
        <w:jc w:val="both"/>
        <w:rPr>
          <w:rFonts w:ascii="Times New Roman" w:hAnsi="Times New Roman" w:cs="Times New Roman"/>
          <w:b/>
          <w:bCs/>
          <w:sz w:val="44"/>
          <w:szCs w:val="44"/>
        </w:rPr>
      </w:pPr>
      <w:r w:rsidRPr="00A72F4F">
        <w:rPr>
          <w:rFonts w:ascii="Times New Roman" w:hAnsi="Times New Roman" w:cs="Times New Roman"/>
          <w:b/>
          <w:bCs/>
          <w:sz w:val="44"/>
          <w:szCs w:val="44"/>
        </w:rPr>
        <w:t>Bobby stressed that these be tried on before buying.</w:t>
      </w:r>
    </w:p>
    <w:p w14:paraId="45E552CD"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For embroidery and sewing on patches contact Uptmore Saddlery.</w:t>
      </w:r>
    </w:p>
    <w:p w14:paraId="09A65ABE"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Board Meetings are held on the third Tuesday of each month @ 6:00 pm at Casa de Castillo.  This month’s meeting will be St. Patrick’s Day, March 17</w:t>
      </w:r>
      <w:r w:rsidRPr="00A72F4F">
        <w:rPr>
          <w:rFonts w:ascii="Times New Roman" w:hAnsi="Times New Roman" w:cs="Times New Roman"/>
          <w:sz w:val="44"/>
          <w:szCs w:val="44"/>
          <w:vertAlign w:val="superscript"/>
        </w:rPr>
        <w:t>th</w:t>
      </w:r>
      <w:r w:rsidRPr="00A72F4F">
        <w:rPr>
          <w:rFonts w:ascii="Times New Roman" w:hAnsi="Times New Roman" w:cs="Times New Roman"/>
          <w:sz w:val="44"/>
          <w:szCs w:val="44"/>
        </w:rPr>
        <w:t>.</w:t>
      </w:r>
    </w:p>
    <w:p w14:paraId="4DF3DD73"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Next General Meeting is April 7</w:t>
      </w:r>
      <w:r w:rsidRPr="00A72F4F">
        <w:rPr>
          <w:rFonts w:ascii="Times New Roman" w:hAnsi="Times New Roman" w:cs="Times New Roman"/>
          <w:sz w:val="44"/>
          <w:szCs w:val="44"/>
          <w:vertAlign w:val="superscript"/>
        </w:rPr>
        <w:t>th</w:t>
      </w:r>
      <w:r w:rsidRPr="00A72F4F">
        <w:rPr>
          <w:rFonts w:ascii="Times New Roman" w:hAnsi="Times New Roman" w:cs="Times New Roman"/>
          <w:sz w:val="44"/>
          <w:szCs w:val="44"/>
        </w:rPr>
        <w:t xml:space="preserve"> at Poppa Rollo’s. Arrive 5:30-6:00 pm for fellowship time.</w:t>
      </w:r>
    </w:p>
    <w:p w14:paraId="1F8367FC"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 xml:space="preserve">When business and discussions were complete Bobby dismissed the meeting at 7:22 pm.  </w:t>
      </w:r>
    </w:p>
    <w:p w14:paraId="0F38F4E8" w14:textId="77777777" w:rsidR="00A72F4F" w:rsidRPr="00A72F4F" w:rsidRDefault="00A72F4F" w:rsidP="006A31AB">
      <w:pPr>
        <w:jc w:val="both"/>
        <w:rPr>
          <w:rFonts w:ascii="Times New Roman" w:hAnsi="Times New Roman" w:cs="Times New Roman"/>
          <w:sz w:val="44"/>
          <w:szCs w:val="44"/>
        </w:rPr>
      </w:pPr>
      <w:r w:rsidRPr="00A72F4F">
        <w:rPr>
          <w:rFonts w:ascii="Times New Roman" w:hAnsi="Times New Roman" w:cs="Times New Roman"/>
          <w:sz w:val="44"/>
          <w:szCs w:val="44"/>
        </w:rPr>
        <w:t>Respectfully submitted,</w:t>
      </w:r>
    </w:p>
    <w:p w14:paraId="17183144" w14:textId="77777777" w:rsidR="00A72F4F" w:rsidRPr="006349B3" w:rsidRDefault="00A72F4F" w:rsidP="006A31AB">
      <w:pPr>
        <w:jc w:val="both"/>
        <w:rPr>
          <w:rFonts w:ascii="Times New Roman" w:hAnsi="Times New Roman" w:cs="Times New Roman"/>
          <w:color w:val="EE0000"/>
          <w:sz w:val="56"/>
          <w:szCs w:val="56"/>
        </w:rPr>
      </w:pPr>
      <w:r w:rsidRPr="006349B3">
        <w:rPr>
          <w:rFonts w:ascii="Times New Roman" w:hAnsi="Times New Roman" w:cs="Times New Roman"/>
          <w:color w:val="EE0000"/>
          <w:sz w:val="56"/>
          <w:szCs w:val="56"/>
        </w:rPr>
        <w:t>Denise Carter, CTCC Secretary</w:t>
      </w:r>
    </w:p>
    <w:p w14:paraId="1626AE09" w14:textId="6187A83B" w:rsidR="00A72F4F" w:rsidRPr="00A72F4F" w:rsidRDefault="00883178" w:rsidP="006A31AB">
      <w:pPr>
        <w:jc w:val="both"/>
        <w:rPr>
          <w:rFonts w:ascii="Times New Roman" w:hAnsi="Times New Roman" w:cs="Times New Roman"/>
          <w:sz w:val="44"/>
          <w:szCs w:val="44"/>
        </w:rPr>
      </w:pPr>
      <w:r w:rsidRPr="00521DDA">
        <w:rPr>
          <w:rFonts w:ascii="Times New Roman" w:hAnsi="Times New Roman" w:cs="Times New Roman"/>
          <w:b/>
          <w:bCs/>
          <w:i/>
          <w:iCs/>
          <w:color w:val="0070C0"/>
          <w:sz w:val="56"/>
          <w:szCs w:val="56"/>
        </w:rPr>
        <w:t>Save The Wave!!!</w:t>
      </w:r>
    </w:p>
    <w:p w14:paraId="64EF48D0" w14:textId="77777777" w:rsidR="00A72F4F" w:rsidRPr="004E67BA" w:rsidRDefault="00A72F4F" w:rsidP="006A31AB">
      <w:pPr>
        <w:jc w:val="both"/>
        <w:rPr>
          <w:rFonts w:ascii="Times New Roman" w:hAnsi="Times New Roman" w:cs="Times New Roman"/>
          <w:i/>
          <w:iCs/>
          <w:color w:val="EE0000"/>
          <w:sz w:val="44"/>
          <w:szCs w:val="44"/>
        </w:rPr>
      </w:pPr>
    </w:p>
    <w:p w14:paraId="4AC94095" w14:textId="0779EE23" w:rsidR="00A72F4F" w:rsidRPr="004E67BA" w:rsidRDefault="004E67BA" w:rsidP="006A31AB">
      <w:pPr>
        <w:jc w:val="both"/>
        <w:rPr>
          <w:rFonts w:ascii="Times New Roman" w:hAnsi="Times New Roman" w:cs="Times New Roman"/>
          <w:i/>
          <w:iCs/>
          <w:color w:val="EE0000"/>
          <w:sz w:val="36"/>
          <w:szCs w:val="36"/>
          <w:u w:val="single"/>
        </w:rPr>
      </w:pPr>
      <w:r w:rsidRPr="004E67BA">
        <w:rPr>
          <w:rFonts w:ascii="Times New Roman" w:hAnsi="Times New Roman" w:cs="Times New Roman"/>
          <w:i/>
          <w:iCs/>
          <w:color w:val="EE0000"/>
          <w:sz w:val="36"/>
          <w:szCs w:val="36"/>
          <w:u w:val="single"/>
        </w:rPr>
        <w:t xml:space="preserve">What do you call a Corvette that only turns left </w:t>
      </w:r>
      <w:proofErr w:type="gramStart"/>
      <w:r w:rsidRPr="004E67BA">
        <w:rPr>
          <w:rFonts w:ascii="Times New Roman" w:hAnsi="Times New Roman" w:cs="Times New Roman"/>
          <w:i/>
          <w:iCs/>
          <w:color w:val="EE0000"/>
          <w:sz w:val="36"/>
          <w:szCs w:val="36"/>
          <w:u w:val="single"/>
        </w:rPr>
        <w:t>-  a</w:t>
      </w:r>
      <w:proofErr w:type="gramEnd"/>
      <w:r w:rsidRPr="004E67BA">
        <w:rPr>
          <w:rFonts w:ascii="Times New Roman" w:hAnsi="Times New Roman" w:cs="Times New Roman"/>
          <w:i/>
          <w:iCs/>
          <w:color w:val="EE0000"/>
          <w:sz w:val="36"/>
          <w:szCs w:val="36"/>
          <w:u w:val="single"/>
        </w:rPr>
        <w:t xml:space="preserve"> NASCAR dream</w:t>
      </w:r>
    </w:p>
    <w:p w14:paraId="25BF78FC" w14:textId="77777777" w:rsidR="00A72F4F" w:rsidRPr="00A72F4F" w:rsidRDefault="00A72F4F" w:rsidP="006A31AB">
      <w:pPr>
        <w:jc w:val="both"/>
        <w:rPr>
          <w:rFonts w:ascii="Times New Roman" w:hAnsi="Times New Roman" w:cs="Times New Roman"/>
          <w:sz w:val="44"/>
          <w:szCs w:val="44"/>
        </w:rPr>
      </w:pPr>
    </w:p>
    <w:p w14:paraId="490E2F40" w14:textId="2EC40D6A" w:rsidR="00A72F4F" w:rsidRPr="00883178" w:rsidRDefault="00A72F4F" w:rsidP="006A31AB">
      <w:pPr>
        <w:jc w:val="both"/>
        <w:rPr>
          <w:rFonts w:ascii="Times New Roman" w:hAnsi="Times New Roman" w:cs="Times New Roman"/>
          <w:sz w:val="52"/>
          <w:szCs w:val="52"/>
        </w:rPr>
      </w:pPr>
      <w:r w:rsidRPr="00883178">
        <w:rPr>
          <w:rFonts w:ascii="Times New Roman" w:hAnsi="Times New Roman" w:cs="Times New Roman"/>
          <w:sz w:val="52"/>
          <w:szCs w:val="52"/>
        </w:rPr>
        <w:t xml:space="preserve">Brad and Lisa’s Corvette made the Journal of </w:t>
      </w:r>
      <w:r w:rsidRPr="00883178">
        <w:rPr>
          <w:rFonts w:ascii="Times New Roman" w:hAnsi="Times New Roman" w:cs="Times New Roman"/>
          <w:i/>
          <w:iCs/>
          <w:sz w:val="52"/>
          <w:szCs w:val="52"/>
        </w:rPr>
        <w:t>Texas Philately Journal &amp; Postal</w:t>
      </w:r>
      <w:r w:rsidRPr="00883178">
        <w:rPr>
          <w:rFonts w:ascii="Times New Roman" w:hAnsi="Times New Roman" w:cs="Times New Roman"/>
          <w:sz w:val="52"/>
          <w:szCs w:val="52"/>
        </w:rPr>
        <w:t xml:space="preserve"> </w:t>
      </w:r>
      <w:r w:rsidRPr="00883178">
        <w:rPr>
          <w:rFonts w:ascii="Times New Roman" w:hAnsi="Times New Roman" w:cs="Times New Roman"/>
          <w:i/>
          <w:iCs/>
          <w:sz w:val="52"/>
          <w:szCs w:val="52"/>
        </w:rPr>
        <w:t>History</w:t>
      </w:r>
      <w:r w:rsidRPr="00883178">
        <w:rPr>
          <w:rFonts w:ascii="Times New Roman" w:hAnsi="Times New Roman" w:cs="Times New Roman"/>
          <w:sz w:val="52"/>
          <w:szCs w:val="52"/>
        </w:rPr>
        <w:t>.  Brad believes this is probably the first Corvette ever to have its picture included.</w:t>
      </w:r>
    </w:p>
    <w:p w14:paraId="79117075" w14:textId="77777777" w:rsidR="002E6A33" w:rsidRPr="00A72F4F" w:rsidRDefault="002E6A33" w:rsidP="006A31AB">
      <w:pPr>
        <w:jc w:val="both"/>
        <w:rPr>
          <w:rFonts w:ascii="Times New Roman" w:hAnsi="Times New Roman" w:cs="Times New Roman"/>
          <w:sz w:val="44"/>
          <w:szCs w:val="44"/>
        </w:rPr>
      </w:pPr>
    </w:p>
    <w:p w14:paraId="40378969" w14:textId="77777777" w:rsidR="00A72F4F" w:rsidRPr="009F45A0" w:rsidRDefault="00A72F4F" w:rsidP="00A72F4F">
      <w:pPr>
        <w:rPr>
          <w:sz w:val="28"/>
          <w:szCs w:val="28"/>
        </w:rPr>
      </w:pPr>
      <w:r>
        <w:rPr>
          <w:noProof/>
          <w:sz w:val="28"/>
          <w:szCs w:val="28"/>
        </w:rPr>
        <w:drawing>
          <wp:inline distT="0" distB="0" distL="0" distR="0" wp14:anchorId="2D9F4ED9" wp14:editId="53A09C2B">
            <wp:extent cx="2344420" cy="3075073"/>
            <wp:effectExtent l="0" t="3175" r="0" b="0"/>
            <wp:docPr id="682317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17042" name="Picture 682317042"/>
                    <pic:cNvPicPr/>
                  </pic:nvPicPr>
                  <pic:blipFill rotWithShape="1">
                    <a:blip r:embed="rId26">
                      <a:extLst>
                        <a:ext uri="{28A0092B-C50C-407E-A947-70E740481C1C}">
                          <a14:useLocalDpi xmlns:a14="http://schemas.microsoft.com/office/drawing/2010/main" val="0"/>
                        </a:ext>
                      </a:extLst>
                    </a:blip>
                    <a:srcRect l="11924" t="313" r="177" b="-725"/>
                    <a:stretch>
                      <a:fillRect/>
                    </a:stretch>
                  </pic:blipFill>
                  <pic:spPr bwMode="auto">
                    <a:xfrm rot="5400000">
                      <a:off x="0" y="0"/>
                      <a:ext cx="2387356" cy="3131390"/>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53940672" wp14:editId="70C821AC">
            <wp:extent cx="3987319" cy="4725670"/>
            <wp:effectExtent l="0" t="7302" r="6032" b="6033"/>
            <wp:docPr id="2141683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83203" name="Picture 2141683203"/>
                    <pic:cNvPicPr/>
                  </pic:nvPicPr>
                  <pic:blipFill rotWithShape="1">
                    <a:blip r:embed="rId27">
                      <a:extLst>
                        <a:ext uri="{28A0092B-C50C-407E-A947-70E740481C1C}">
                          <a14:useLocalDpi xmlns:a14="http://schemas.microsoft.com/office/drawing/2010/main" val="0"/>
                        </a:ext>
                      </a:extLst>
                    </a:blip>
                    <a:srcRect l="13863" t="4636" r="321" b="109"/>
                    <a:stretch>
                      <a:fillRect/>
                    </a:stretch>
                  </pic:blipFill>
                  <pic:spPr bwMode="auto">
                    <a:xfrm rot="5400000">
                      <a:off x="0" y="0"/>
                      <a:ext cx="3996814" cy="4736924"/>
                    </a:xfrm>
                    <a:prstGeom prst="rect">
                      <a:avLst/>
                    </a:prstGeom>
                    <a:ln>
                      <a:noFill/>
                    </a:ln>
                    <a:extLst>
                      <a:ext uri="{53640926-AAD7-44D8-BBD7-CCE9431645EC}">
                        <a14:shadowObscured xmlns:a14="http://schemas.microsoft.com/office/drawing/2010/main"/>
                      </a:ext>
                    </a:extLst>
                  </pic:spPr>
                </pic:pic>
              </a:graphicData>
            </a:graphic>
          </wp:inline>
        </w:drawing>
      </w:r>
    </w:p>
    <w:p w14:paraId="781F666D" w14:textId="77777777" w:rsidR="00E82799" w:rsidRPr="00104669" w:rsidRDefault="00E82799" w:rsidP="00076680">
      <w:pPr>
        <w:spacing w:after="0" w:line="240" w:lineRule="auto"/>
        <w:jc w:val="both"/>
        <w:rPr>
          <w:rFonts w:ascii="Times New Roman" w:hAnsi="Times New Roman" w:cs="Times New Roman"/>
          <w:b/>
          <w:bCs/>
          <w:color w:val="EE0000"/>
          <w:sz w:val="40"/>
          <w:szCs w:val="40"/>
          <w:u w:val="single"/>
        </w:rPr>
      </w:pPr>
    </w:p>
    <w:p w14:paraId="693C9086" w14:textId="77777777" w:rsidR="005D4D26" w:rsidRPr="00104669" w:rsidRDefault="005D4D26" w:rsidP="00076680">
      <w:pPr>
        <w:spacing w:after="0" w:line="240" w:lineRule="auto"/>
        <w:jc w:val="both"/>
        <w:rPr>
          <w:rFonts w:ascii="Times New Roman" w:hAnsi="Times New Roman" w:cs="Times New Roman"/>
          <w:sz w:val="40"/>
          <w:szCs w:val="40"/>
        </w:rPr>
      </w:pPr>
    </w:p>
    <w:p w14:paraId="4510849B" w14:textId="77777777" w:rsidR="00AB0BE8" w:rsidRPr="00104669" w:rsidRDefault="00AB0BE8" w:rsidP="00076680">
      <w:pPr>
        <w:spacing w:after="0" w:line="240" w:lineRule="auto"/>
        <w:jc w:val="both"/>
        <w:rPr>
          <w:rFonts w:ascii="Times New Roman" w:hAnsi="Times New Roman" w:cs="Times New Roman"/>
          <w:b/>
          <w:bCs/>
          <w:color w:val="EE0000"/>
          <w:sz w:val="56"/>
          <w:szCs w:val="56"/>
          <w:u w:val="single"/>
          <w:lang w:val="es-ES"/>
        </w:rPr>
      </w:pPr>
      <w:r w:rsidRPr="00104669">
        <w:rPr>
          <w:rFonts w:ascii="Times New Roman" w:hAnsi="Times New Roman" w:cs="Times New Roman"/>
          <w:b/>
          <w:bCs/>
          <w:color w:val="EE0000"/>
          <w:sz w:val="56"/>
          <w:szCs w:val="56"/>
          <w:u w:val="single"/>
          <w:lang w:val="es-ES"/>
        </w:rPr>
        <w:t>Upcoming:</w:t>
      </w:r>
    </w:p>
    <w:p w14:paraId="42A81048" w14:textId="77777777" w:rsidR="008C55C4" w:rsidRDefault="00AB0BE8" w:rsidP="005D4D26">
      <w:pPr>
        <w:spacing w:after="0" w:line="240" w:lineRule="auto"/>
        <w:jc w:val="both"/>
        <w:rPr>
          <w:rFonts w:ascii="Times New Roman" w:hAnsi="Times New Roman" w:cs="Times New Roman"/>
          <w:b/>
          <w:bCs/>
          <w:color w:val="0070C0"/>
          <w:sz w:val="40"/>
          <w:szCs w:val="40"/>
          <w:u w:val="single"/>
        </w:rPr>
      </w:pPr>
      <w:r w:rsidRPr="008C55C4">
        <w:rPr>
          <w:rFonts w:ascii="Times New Roman" w:hAnsi="Times New Roman" w:cs="Times New Roman"/>
          <w:b/>
          <w:bCs/>
          <w:color w:val="0070C0"/>
          <w:sz w:val="40"/>
          <w:szCs w:val="40"/>
          <w:u w:val="single"/>
        </w:rPr>
        <w:t xml:space="preserve">Please let Brad know if you plan on </w:t>
      </w:r>
      <w:proofErr w:type="gramStart"/>
      <w:r w:rsidRPr="008C55C4">
        <w:rPr>
          <w:rFonts w:ascii="Times New Roman" w:hAnsi="Times New Roman" w:cs="Times New Roman"/>
          <w:b/>
          <w:bCs/>
          <w:color w:val="0070C0"/>
          <w:sz w:val="40"/>
          <w:szCs w:val="40"/>
          <w:u w:val="single"/>
        </w:rPr>
        <w:t>going to any of</w:t>
      </w:r>
      <w:proofErr w:type="gramEnd"/>
      <w:r w:rsidRPr="008C55C4">
        <w:rPr>
          <w:rFonts w:ascii="Times New Roman" w:hAnsi="Times New Roman" w:cs="Times New Roman"/>
          <w:b/>
          <w:bCs/>
          <w:color w:val="0070C0"/>
          <w:sz w:val="40"/>
          <w:szCs w:val="40"/>
          <w:u w:val="single"/>
        </w:rPr>
        <w:t xml:space="preserve"> </w:t>
      </w:r>
      <w:proofErr w:type="gramStart"/>
      <w:r w:rsidRPr="008C55C4">
        <w:rPr>
          <w:rFonts w:ascii="Times New Roman" w:hAnsi="Times New Roman" w:cs="Times New Roman"/>
          <w:b/>
          <w:bCs/>
          <w:color w:val="0070C0"/>
          <w:sz w:val="40"/>
          <w:szCs w:val="40"/>
          <w:u w:val="single"/>
        </w:rPr>
        <w:t>the Friday</w:t>
      </w:r>
      <w:proofErr w:type="gramEnd"/>
      <w:r w:rsidRPr="008C55C4">
        <w:rPr>
          <w:rFonts w:ascii="Times New Roman" w:hAnsi="Times New Roman" w:cs="Times New Roman"/>
          <w:b/>
          <w:bCs/>
          <w:color w:val="0070C0"/>
          <w:sz w:val="40"/>
          <w:szCs w:val="40"/>
          <w:u w:val="single"/>
        </w:rPr>
        <w:t xml:space="preserve"> </w:t>
      </w:r>
    </w:p>
    <w:p w14:paraId="4EDC8E04" w14:textId="77777777" w:rsidR="008C55C4" w:rsidRDefault="008C55C4" w:rsidP="005D4D26">
      <w:pPr>
        <w:spacing w:after="0" w:line="240" w:lineRule="auto"/>
        <w:jc w:val="both"/>
        <w:rPr>
          <w:rFonts w:ascii="Times New Roman" w:hAnsi="Times New Roman" w:cs="Times New Roman"/>
          <w:b/>
          <w:bCs/>
          <w:color w:val="0070C0"/>
          <w:sz w:val="40"/>
          <w:szCs w:val="40"/>
          <w:u w:val="single"/>
        </w:rPr>
      </w:pPr>
    </w:p>
    <w:p w14:paraId="0EF5E609" w14:textId="448574BF" w:rsidR="00AB0BE8" w:rsidRPr="008C55C4" w:rsidRDefault="00AB0BE8" w:rsidP="005D4D26">
      <w:pPr>
        <w:spacing w:after="0" w:line="240" w:lineRule="auto"/>
        <w:jc w:val="both"/>
        <w:rPr>
          <w:rFonts w:ascii="Times New Roman" w:hAnsi="Times New Roman" w:cs="Times New Roman"/>
          <w:b/>
          <w:bCs/>
          <w:color w:val="0070C0"/>
          <w:sz w:val="40"/>
          <w:szCs w:val="40"/>
          <w:u w:val="single"/>
        </w:rPr>
      </w:pPr>
      <w:r w:rsidRPr="008C55C4">
        <w:rPr>
          <w:rFonts w:ascii="Times New Roman" w:hAnsi="Times New Roman" w:cs="Times New Roman"/>
          <w:b/>
          <w:bCs/>
          <w:color w:val="0070C0"/>
          <w:sz w:val="40"/>
          <w:szCs w:val="40"/>
          <w:u w:val="single"/>
        </w:rPr>
        <w:t>Night outings</w:t>
      </w:r>
      <w:r w:rsidR="008F15F8" w:rsidRPr="008C55C4">
        <w:rPr>
          <w:rFonts w:ascii="Times New Roman" w:hAnsi="Times New Roman" w:cs="Times New Roman"/>
          <w:b/>
          <w:bCs/>
          <w:color w:val="0070C0"/>
          <w:sz w:val="40"/>
          <w:szCs w:val="40"/>
          <w:u w:val="single"/>
        </w:rPr>
        <w:t xml:space="preserve"> or </w:t>
      </w:r>
      <w:r w:rsidRPr="008C55C4">
        <w:rPr>
          <w:rFonts w:ascii="Times New Roman" w:hAnsi="Times New Roman" w:cs="Times New Roman"/>
          <w:b/>
          <w:bCs/>
          <w:color w:val="0070C0"/>
          <w:sz w:val="40"/>
          <w:szCs w:val="40"/>
          <w:u w:val="single"/>
        </w:rPr>
        <w:t>Saturday cruises so seating can be arranged.</w:t>
      </w:r>
    </w:p>
    <w:p w14:paraId="788AE80D" w14:textId="77777777" w:rsidR="0093023D" w:rsidRPr="00104669" w:rsidRDefault="0093023D" w:rsidP="005D4D26">
      <w:pPr>
        <w:spacing w:after="0" w:line="240" w:lineRule="auto"/>
        <w:jc w:val="both"/>
        <w:rPr>
          <w:rFonts w:ascii="Times New Roman" w:hAnsi="Times New Roman" w:cs="Times New Roman"/>
          <w:b/>
          <w:bCs/>
          <w:color w:val="EE0000"/>
          <w:sz w:val="40"/>
          <w:szCs w:val="40"/>
          <w:u w:val="single"/>
        </w:rPr>
      </w:pPr>
    </w:p>
    <w:p w14:paraId="262F6438" w14:textId="50E4CB3D" w:rsidR="00671CE6" w:rsidRPr="00104669" w:rsidRDefault="00671CE6" w:rsidP="00671CE6">
      <w:pPr>
        <w:spacing w:after="0" w:line="240" w:lineRule="auto"/>
        <w:jc w:val="both"/>
        <w:rPr>
          <w:rFonts w:ascii="Times New Roman" w:hAnsi="Times New Roman" w:cs="Times New Roman"/>
          <w:b/>
          <w:bCs/>
          <w:color w:val="EE0000"/>
          <w:sz w:val="56"/>
          <w:szCs w:val="56"/>
          <w:u w:val="single"/>
        </w:rPr>
      </w:pPr>
      <w:r>
        <w:rPr>
          <w:rFonts w:ascii="Times New Roman" w:hAnsi="Times New Roman" w:cs="Times New Roman"/>
          <w:b/>
          <w:bCs/>
          <w:color w:val="EE0000"/>
          <w:sz w:val="56"/>
          <w:szCs w:val="56"/>
          <w:u w:val="single"/>
        </w:rPr>
        <w:t xml:space="preserve">Ass’t </w:t>
      </w:r>
      <w:r w:rsidRPr="00104669">
        <w:rPr>
          <w:rFonts w:ascii="Times New Roman" w:hAnsi="Times New Roman" w:cs="Times New Roman"/>
          <w:b/>
          <w:bCs/>
          <w:color w:val="EE0000"/>
          <w:sz w:val="56"/>
          <w:szCs w:val="56"/>
          <w:u w:val="single"/>
        </w:rPr>
        <w:t xml:space="preserve">Vice President’s Report </w:t>
      </w:r>
      <w:r>
        <w:rPr>
          <w:rFonts w:ascii="Times New Roman" w:hAnsi="Times New Roman" w:cs="Times New Roman"/>
          <w:b/>
          <w:bCs/>
          <w:color w:val="EE0000"/>
          <w:sz w:val="56"/>
          <w:szCs w:val="56"/>
          <w:u w:val="single"/>
        </w:rPr>
        <w:t>–</w:t>
      </w:r>
      <w:r w:rsidRPr="00104669">
        <w:rPr>
          <w:rFonts w:ascii="Times New Roman" w:hAnsi="Times New Roman" w:cs="Times New Roman"/>
          <w:b/>
          <w:bCs/>
          <w:color w:val="EE0000"/>
          <w:sz w:val="56"/>
          <w:szCs w:val="56"/>
          <w:u w:val="single"/>
        </w:rPr>
        <w:t xml:space="preserve"> </w:t>
      </w:r>
      <w:r>
        <w:rPr>
          <w:rFonts w:ascii="Times New Roman" w:hAnsi="Times New Roman" w:cs="Times New Roman"/>
          <w:b/>
          <w:bCs/>
          <w:color w:val="EE0000"/>
          <w:sz w:val="56"/>
          <w:szCs w:val="56"/>
          <w:u w:val="single"/>
        </w:rPr>
        <w:t>Kim Brown</w:t>
      </w:r>
      <w:r w:rsidRPr="00104669">
        <w:rPr>
          <w:rFonts w:ascii="Times New Roman" w:hAnsi="Times New Roman" w:cs="Times New Roman"/>
          <w:b/>
          <w:bCs/>
          <w:color w:val="EE0000"/>
          <w:sz w:val="56"/>
          <w:szCs w:val="56"/>
          <w:u w:val="single"/>
        </w:rPr>
        <w:t>e</w:t>
      </w:r>
    </w:p>
    <w:p w14:paraId="1AE11C6A" w14:textId="77777777" w:rsidR="00671CE6" w:rsidRDefault="00671CE6" w:rsidP="00671CE6">
      <w:pPr>
        <w:rPr>
          <w:rFonts w:ascii="Times New Roman" w:hAnsi="Times New Roman" w:cs="Times New Roman"/>
          <w:sz w:val="28"/>
          <w:szCs w:val="28"/>
        </w:rPr>
      </w:pPr>
    </w:p>
    <w:p w14:paraId="37ACF1F7" w14:textId="44593972" w:rsidR="005A7A5B" w:rsidRPr="00104669" w:rsidRDefault="00671CE6" w:rsidP="001225A5">
      <w:pPr>
        <w:rPr>
          <w:rFonts w:ascii="Times New Roman" w:hAnsi="Times New Roman" w:cs="Times New Roman"/>
          <w:sz w:val="40"/>
          <w:szCs w:val="40"/>
        </w:rPr>
      </w:pPr>
      <w:r>
        <w:rPr>
          <w:rFonts w:ascii="Times New Roman" w:hAnsi="Times New Roman" w:cs="Times New Roman"/>
          <w:sz w:val="40"/>
          <w:szCs w:val="40"/>
        </w:rPr>
        <w:t>A</w:t>
      </w:r>
      <w:r w:rsidRPr="00671CE6">
        <w:rPr>
          <w:rFonts w:ascii="Times New Roman" w:hAnsi="Times New Roman" w:cs="Times New Roman"/>
          <w:sz w:val="40"/>
          <w:szCs w:val="40"/>
        </w:rPr>
        <w:t xml:space="preserve">nyone attending this Friday night eat out at George’s </w:t>
      </w:r>
      <w:r>
        <w:rPr>
          <w:rFonts w:ascii="Times New Roman" w:hAnsi="Times New Roman" w:cs="Times New Roman"/>
          <w:sz w:val="40"/>
          <w:szCs w:val="40"/>
        </w:rPr>
        <w:t xml:space="preserve">- </w:t>
      </w:r>
      <w:r w:rsidRPr="00671CE6">
        <w:rPr>
          <w:rFonts w:ascii="Times New Roman" w:hAnsi="Times New Roman" w:cs="Times New Roman"/>
          <w:sz w:val="40"/>
          <w:szCs w:val="40"/>
        </w:rPr>
        <w:t>please email or text her.</w:t>
      </w:r>
    </w:p>
    <w:p w14:paraId="5DD5B1FB" w14:textId="7BBB257F" w:rsidR="00AB0BE8" w:rsidRPr="00104669" w:rsidRDefault="00AB0BE8" w:rsidP="009B78DB">
      <w:pPr>
        <w:spacing w:after="0"/>
        <w:jc w:val="both"/>
        <w:rPr>
          <w:rFonts w:ascii="Times New Roman" w:hAnsi="Times New Roman" w:cs="Times New Roman"/>
          <w:b/>
          <w:bCs/>
          <w:color w:val="EE0000"/>
          <w:sz w:val="56"/>
          <w:szCs w:val="56"/>
          <w:u w:val="single"/>
        </w:rPr>
      </w:pPr>
      <w:r w:rsidRPr="00104669">
        <w:rPr>
          <w:rFonts w:ascii="Times New Roman" w:hAnsi="Times New Roman" w:cs="Times New Roman"/>
          <w:b/>
          <w:bCs/>
          <w:color w:val="EE0000"/>
          <w:sz w:val="56"/>
          <w:szCs w:val="56"/>
          <w:u w:val="single"/>
        </w:rPr>
        <w:t xml:space="preserve">Treasurer’s Report </w:t>
      </w:r>
      <w:r w:rsidR="00281671" w:rsidRPr="00104669">
        <w:rPr>
          <w:rFonts w:ascii="Times New Roman" w:hAnsi="Times New Roman" w:cs="Times New Roman"/>
          <w:b/>
          <w:bCs/>
          <w:color w:val="EE0000"/>
          <w:sz w:val="56"/>
          <w:szCs w:val="56"/>
          <w:u w:val="single"/>
        </w:rPr>
        <w:t>-</w:t>
      </w:r>
      <w:r w:rsidRPr="00104669">
        <w:rPr>
          <w:rFonts w:ascii="Times New Roman" w:hAnsi="Times New Roman" w:cs="Times New Roman"/>
          <w:b/>
          <w:bCs/>
          <w:color w:val="EE0000"/>
          <w:sz w:val="56"/>
          <w:szCs w:val="56"/>
          <w:u w:val="single"/>
        </w:rPr>
        <w:t xml:space="preserve"> Ken Simon</w:t>
      </w:r>
    </w:p>
    <w:p w14:paraId="3C159521" w14:textId="77777777" w:rsidR="006718F8" w:rsidRPr="00104669" w:rsidRDefault="006718F8" w:rsidP="009B78DB">
      <w:pPr>
        <w:spacing w:after="0"/>
        <w:jc w:val="both"/>
        <w:rPr>
          <w:rFonts w:ascii="Times New Roman" w:hAnsi="Times New Roman" w:cs="Times New Roman"/>
          <w:sz w:val="40"/>
          <w:szCs w:val="40"/>
        </w:rPr>
      </w:pPr>
    </w:p>
    <w:p w14:paraId="59654D75" w14:textId="4FBE649A" w:rsidR="006718F8" w:rsidRPr="00104669" w:rsidRDefault="00B059BC" w:rsidP="009B78DB">
      <w:pPr>
        <w:spacing w:after="0"/>
        <w:jc w:val="both"/>
        <w:rPr>
          <w:rFonts w:ascii="Times New Roman" w:hAnsi="Times New Roman" w:cs="Times New Roman"/>
          <w:sz w:val="40"/>
          <w:szCs w:val="40"/>
        </w:rPr>
      </w:pPr>
      <w:r>
        <w:rPr>
          <w:rFonts w:ascii="Times New Roman" w:hAnsi="Times New Roman" w:cs="Times New Roman"/>
          <w:sz w:val="40"/>
          <w:szCs w:val="40"/>
        </w:rPr>
        <w:t xml:space="preserve">Have </w:t>
      </w:r>
      <w:r w:rsidR="00671CE6">
        <w:rPr>
          <w:rFonts w:ascii="Times New Roman" w:hAnsi="Times New Roman" w:cs="Times New Roman"/>
          <w:sz w:val="40"/>
          <w:szCs w:val="40"/>
        </w:rPr>
        <w:t>$$$$$$$$$$$ in the ban</w:t>
      </w:r>
      <w:r w:rsidR="0091606D">
        <w:rPr>
          <w:rFonts w:ascii="Times New Roman" w:hAnsi="Times New Roman" w:cs="Times New Roman"/>
          <w:sz w:val="40"/>
          <w:szCs w:val="40"/>
        </w:rPr>
        <w:t>k</w:t>
      </w:r>
      <w:r w:rsidR="00671CE6">
        <w:rPr>
          <w:rFonts w:ascii="Times New Roman" w:hAnsi="Times New Roman" w:cs="Times New Roman"/>
          <w:sz w:val="40"/>
          <w:szCs w:val="40"/>
        </w:rPr>
        <w:t>!!!     Wh</w:t>
      </w:r>
      <w:r w:rsidR="0091606D">
        <w:rPr>
          <w:rFonts w:ascii="Times New Roman" w:hAnsi="Times New Roman" w:cs="Times New Roman"/>
          <w:sz w:val="40"/>
          <w:szCs w:val="40"/>
        </w:rPr>
        <w:t>o</w:t>
      </w:r>
      <w:r w:rsidR="00671CE6">
        <w:rPr>
          <w:rFonts w:ascii="Times New Roman" w:hAnsi="Times New Roman" w:cs="Times New Roman"/>
          <w:sz w:val="40"/>
          <w:szCs w:val="40"/>
        </w:rPr>
        <w:t>o hoooo</w:t>
      </w:r>
    </w:p>
    <w:p w14:paraId="665CA1C4" w14:textId="77777777" w:rsidR="006718F8" w:rsidRPr="00104669" w:rsidRDefault="006718F8" w:rsidP="009B78DB">
      <w:pPr>
        <w:spacing w:after="0"/>
        <w:jc w:val="both"/>
        <w:rPr>
          <w:rFonts w:ascii="Times New Roman" w:hAnsi="Times New Roman" w:cs="Times New Roman"/>
          <w:sz w:val="40"/>
          <w:szCs w:val="40"/>
        </w:rPr>
      </w:pPr>
    </w:p>
    <w:p w14:paraId="7D1F8235" w14:textId="1E5963F6" w:rsidR="00AB0BE8" w:rsidRPr="00104669" w:rsidRDefault="00AB0BE8" w:rsidP="009B78DB">
      <w:pPr>
        <w:spacing w:after="0"/>
        <w:jc w:val="both"/>
        <w:rPr>
          <w:rFonts w:ascii="Times New Roman" w:hAnsi="Times New Roman" w:cs="Times New Roman"/>
          <w:b/>
          <w:bCs/>
          <w:color w:val="EE0000"/>
          <w:sz w:val="56"/>
          <w:szCs w:val="56"/>
          <w:u w:val="single"/>
        </w:rPr>
      </w:pPr>
      <w:r w:rsidRPr="00104669">
        <w:rPr>
          <w:rFonts w:ascii="Times New Roman" w:hAnsi="Times New Roman" w:cs="Times New Roman"/>
          <w:b/>
          <w:bCs/>
          <w:color w:val="EE0000"/>
          <w:sz w:val="56"/>
          <w:szCs w:val="56"/>
          <w:u w:val="single"/>
        </w:rPr>
        <w:t xml:space="preserve">Governor’s Report </w:t>
      </w:r>
      <w:r w:rsidR="00281671" w:rsidRPr="00104669">
        <w:rPr>
          <w:rFonts w:ascii="Times New Roman" w:hAnsi="Times New Roman" w:cs="Times New Roman"/>
          <w:b/>
          <w:bCs/>
          <w:color w:val="EE0000"/>
          <w:sz w:val="56"/>
          <w:szCs w:val="56"/>
          <w:u w:val="single"/>
        </w:rPr>
        <w:t>-</w:t>
      </w:r>
      <w:r w:rsidRPr="00104669">
        <w:rPr>
          <w:rFonts w:ascii="Times New Roman" w:hAnsi="Times New Roman" w:cs="Times New Roman"/>
          <w:b/>
          <w:bCs/>
          <w:color w:val="EE0000"/>
          <w:sz w:val="56"/>
          <w:szCs w:val="56"/>
          <w:u w:val="single"/>
        </w:rPr>
        <w:t xml:space="preserve"> Craig Kamradt</w:t>
      </w:r>
    </w:p>
    <w:p w14:paraId="42591B1D" w14:textId="77777777" w:rsidR="00BB06A5" w:rsidRPr="001230F9" w:rsidRDefault="00BB06A5" w:rsidP="00BB06A5">
      <w:pPr>
        <w:jc w:val="both"/>
        <w:rPr>
          <w:rFonts w:ascii="Times New Roman" w:hAnsi="Times New Roman" w:cs="Times New Roman"/>
          <w:sz w:val="44"/>
          <w:szCs w:val="44"/>
        </w:rPr>
      </w:pPr>
      <w:r w:rsidRPr="001230F9">
        <w:rPr>
          <w:rFonts w:ascii="Times New Roman" w:hAnsi="Times New Roman" w:cs="Times New Roman"/>
          <w:sz w:val="44"/>
          <w:szCs w:val="44"/>
        </w:rPr>
        <w:t>March 2026 NCCC Governor Report</w:t>
      </w:r>
    </w:p>
    <w:p w14:paraId="6F721082" w14:textId="77777777" w:rsidR="00BB06A5" w:rsidRPr="001230F9" w:rsidRDefault="00BB06A5" w:rsidP="00BB06A5">
      <w:pPr>
        <w:ind w:firstLine="360"/>
        <w:jc w:val="both"/>
        <w:rPr>
          <w:rFonts w:ascii="Times New Roman" w:hAnsi="Times New Roman" w:cs="Times New Roman"/>
          <w:sz w:val="44"/>
          <w:szCs w:val="44"/>
        </w:rPr>
      </w:pPr>
      <w:r w:rsidRPr="001230F9">
        <w:rPr>
          <w:rFonts w:ascii="Times New Roman" w:hAnsi="Times New Roman" w:cs="Times New Roman"/>
          <w:sz w:val="44"/>
          <w:szCs w:val="44"/>
        </w:rPr>
        <w:t xml:space="preserve">Well, we have just finished March.  Things are still going a little slow </w:t>
      </w:r>
      <w:proofErr w:type="gramStart"/>
      <w:r w:rsidRPr="001230F9">
        <w:rPr>
          <w:rFonts w:ascii="Times New Roman" w:hAnsi="Times New Roman" w:cs="Times New Roman"/>
          <w:sz w:val="44"/>
          <w:szCs w:val="44"/>
        </w:rPr>
        <w:t>now</w:t>
      </w:r>
      <w:proofErr w:type="gramEnd"/>
      <w:r w:rsidRPr="001230F9">
        <w:rPr>
          <w:rFonts w:ascii="Times New Roman" w:hAnsi="Times New Roman" w:cs="Times New Roman"/>
          <w:sz w:val="44"/>
          <w:szCs w:val="44"/>
        </w:rPr>
        <w:t xml:space="preserve"> but things will be moving soon for the Southwest Region.  The regional calendar is still shaping up for this year.  For our autocross weekends, we are still trying to verify with Baylor what weekends we can use the McLane Stadium parking lot.  Several members are trying to work out another option for </w:t>
      </w:r>
      <w:proofErr w:type="gramStart"/>
      <w:r w:rsidRPr="001230F9">
        <w:rPr>
          <w:rFonts w:ascii="Times New Roman" w:hAnsi="Times New Roman" w:cs="Times New Roman"/>
          <w:sz w:val="44"/>
          <w:szCs w:val="44"/>
        </w:rPr>
        <w:t>a Spring</w:t>
      </w:r>
      <w:proofErr w:type="gramEnd"/>
      <w:r w:rsidRPr="001230F9">
        <w:rPr>
          <w:rFonts w:ascii="Times New Roman" w:hAnsi="Times New Roman" w:cs="Times New Roman"/>
          <w:sz w:val="44"/>
          <w:szCs w:val="44"/>
        </w:rPr>
        <w:t xml:space="preserve"> Autocross.  Right now, we have worked out to use the college where the Longhorn </w:t>
      </w:r>
      <w:r w:rsidRPr="001230F9">
        <w:rPr>
          <w:rFonts w:ascii="Times New Roman" w:hAnsi="Times New Roman" w:cs="Times New Roman"/>
          <w:sz w:val="44"/>
          <w:szCs w:val="44"/>
        </w:rPr>
        <w:lastRenderedPageBreak/>
        <w:t>Corvette Club has been doing their events in Killeen.  Our weekend is May 30-31.  We will need some members willing to make the hour drive to volunteer and support the club.  I created the flyer and it is out on the regional website.</w:t>
      </w:r>
    </w:p>
    <w:p w14:paraId="05F0376D" w14:textId="77777777" w:rsidR="00BB06A5" w:rsidRPr="001230F9" w:rsidRDefault="00BB06A5" w:rsidP="00BB06A5">
      <w:pPr>
        <w:ind w:firstLine="360"/>
        <w:jc w:val="both"/>
        <w:rPr>
          <w:rFonts w:ascii="Times New Roman" w:hAnsi="Times New Roman" w:cs="Times New Roman"/>
          <w:sz w:val="44"/>
          <w:szCs w:val="44"/>
        </w:rPr>
      </w:pPr>
      <w:r w:rsidRPr="001230F9">
        <w:rPr>
          <w:rFonts w:ascii="Times New Roman" w:hAnsi="Times New Roman" w:cs="Times New Roman"/>
          <w:sz w:val="44"/>
          <w:szCs w:val="44"/>
        </w:rPr>
        <w:t>On March 21</w:t>
      </w:r>
      <w:r w:rsidRPr="001230F9">
        <w:rPr>
          <w:rFonts w:ascii="Times New Roman" w:hAnsi="Times New Roman" w:cs="Times New Roman"/>
          <w:sz w:val="44"/>
          <w:szCs w:val="44"/>
          <w:vertAlign w:val="superscript"/>
        </w:rPr>
        <w:t>st</w:t>
      </w:r>
      <w:r w:rsidRPr="001230F9">
        <w:rPr>
          <w:rFonts w:ascii="Times New Roman" w:hAnsi="Times New Roman" w:cs="Times New Roman"/>
          <w:sz w:val="44"/>
          <w:szCs w:val="44"/>
        </w:rPr>
        <w:t xml:space="preserve">, the Southwest Region held the annual regional banquet in Blanco, Texas.  13 Cen-Tex members (Carters, Cains, </w:t>
      </w:r>
      <w:proofErr w:type="spellStart"/>
      <w:r w:rsidRPr="001230F9">
        <w:rPr>
          <w:rFonts w:ascii="Times New Roman" w:hAnsi="Times New Roman" w:cs="Times New Roman"/>
          <w:sz w:val="44"/>
          <w:szCs w:val="44"/>
        </w:rPr>
        <w:t>Boyetts</w:t>
      </w:r>
      <w:proofErr w:type="spellEnd"/>
      <w:r w:rsidRPr="001230F9">
        <w:rPr>
          <w:rFonts w:ascii="Times New Roman" w:hAnsi="Times New Roman" w:cs="Times New Roman"/>
          <w:sz w:val="44"/>
          <w:szCs w:val="44"/>
        </w:rPr>
        <w:t xml:space="preserve">, Reese, Browns, </w:t>
      </w:r>
      <w:proofErr w:type="spellStart"/>
      <w:r w:rsidRPr="001230F9">
        <w:rPr>
          <w:rFonts w:ascii="Times New Roman" w:hAnsi="Times New Roman" w:cs="Times New Roman"/>
          <w:sz w:val="44"/>
          <w:szCs w:val="44"/>
        </w:rPr>
        <w:t>Talleys</w:t>
      </w:r>
      <w:proofErr w:type="spellEnd"/>
      <w:r w:rsidRPr="001230F9">
        <w:rPr>
          <w:rFonts w:ascii="Times New Roman" w:hAnsi="Times New Roman" w:cs="Times New Roman"/>
          <w:sz w:val="44"/>
          <w:szCs w:val="44"/>
        </w:rPr>
        <w:t xml:space="preserve">, and </w:t>
      </w:r>
      <w:proofErr w:type="spellStart"/>
      <w:r w:rsidRPr="001230F9">
        <w:rPr>
          <w:rFonts w:ascii="Times New Roman" w:hAnsi="Times New Roman" w:cs="Times New Roman"/>
          <w:sz w:val="44"/>
          <w:szCs w:val="44"/>
        </w:rPr>
        <w:t>Kamradts</w:t>
      </w:r>
      <w:proofErr w:type="spellEnd"/>
      <w:r w:rsidRPr="001230F9">
        <w:rPr>
          <w:rFonts w:ascii="Times New Roman" w:hAnsi="Times New Roman" w:cs="Times New Roman"/>
          <w:sz w:val="44"/>
          <w:szCs w:val="44"/>
        </w:rPr>
        <w:t xml:space="preserve">) made the journey and received their awards.  </w:t>
      </w:r>
      <w:proofErr w:type="gramStart"/>
      <w:r w:rsidRPr="001230F9">
        <w:rPr>
          <w:rFonts w:ascii="Times New Roman" w:hAnsi="Times New Roman" w:cs="Times New Roman"/>
          <w:sz w:val="44"/>
          <w:szCs w:val="44"/>
        </w:rPr>
        <w:t>Cen-Tex</w:t>
      </w:r>
      <w:proofErr w:type="gramEnd"/>
      <w:r w:rsidRPr="001230F9">
        <w:rPr>
          <w:rFonts w:ascii="Times New Roman" w:hAnsi="Times New Roman" w:cs="Times New Roman"/>
          <w:sz w:val="44"/>
          <w:szCs w:val="44"/>
        </w:rPr>
        <w:t xml:space="preserve"> won club awards for highest participation and #1 Club for 2025.  There were 4 ladies and 8 men winning awards in the Top 10.</w:t>
      </w:r>
    </w:p>
    <w:p w14:paraId="6B8B0F29" w14:textId="77777777" w:rsidR="00BB06A5" w:rsidRPr="001230F9" w:rsidRDefault="00BB06A5" w:rsidP="00BB06A5">
      <w:pPr>
        <w:ind w:firstLine="360"/>
        <w:jc w:val="both"/>
        <w:rPr>
          <w:rFonts w:ascii="Times New Roman" w:hAnsi="Times New Roman" w:cs="Times New Roman"/>
          <w:sz w:val="28"/>
          <w:szCs w:val="28"/>
        </w:rPr>
      </w:pPr>
      <w:r w:rsidRPr="001230F9">
        <w:rPr>
          <w:rFonts w:ascii="Times New Roman" w:hAnsi="Times New Roman" w:cs="Times New Roman"/>
          <w:noProof/>
          <w:sz w:val="28"/>
          <w:szCs w:val="28"/>
        </w:rPr>
        <w:drawing>
          <wp:inline distT="0" distB="0" distL="0" distR="0" wp14:anchorId="45B573FD" wp14:editId="5D2F7ED6">
            <wp:extent cx="4666891" cy="3500168"/>
            <wp:effectExtent l="0" t="0" r="635" b="5080"/>
            <wp:docPr id="845681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81838" name="Picture 8456818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2431" cy="3504323"/>
                    </a:xfrm>
                    <a:prstGeom prst="rect">
                      <a:avLst/>
                    </a:prstGeom>
                  </pic:spPr>
                </pic:pic>
              </a:graphicData>
            </a:graphic>
          </wp:inline>
        </w:drawing>
      </w:r>
    </w:p>
    <w:p w14:paraId="50D18B6F" w14:textId="77777777" w:rsidR="00BB06A5" w:rsidRPr="001230F9" w:rsidRDefault="00BB06A5" w:rsidP="00BB06A5">
      <w:pPr>
        <w:ind w:firstLine="360"/>
        <w:jc w:val="both"/>
        <w:rPr>
          <w:rFonts w:ascii="Times New Roman" w:hAnsi="Times New Roman" w:cs="Times New Roman"/>
          <w:sz w:val="44"/>
          <w:szCs w:val="44"/>
        </w:rPr>
      </w:pPr>
      <w:r w:rsidRPr="001230F9">
        <w:rPr>
          <w:rFonts w:ascii="Times New Roman" w:hAnsi="Times New Roman" w:cs="Times New Roman"/>
          <w:sz w:val="44"/>
          <w:szCs w:val="44"/>
        </w:rPr>
        <w:t xml:space="preserve">April will have a variety of events with one weekend of </w:t>
      </w:r>
      <w:proofErr w:type="spellStart"/>
      <w:r w:rsidRPr="001230F9">
        <w:rPr>
          <w:rFonts w:ascii="Times New Roman" w:hAnsi="Times New Roman" w:cs="Times New Roman"/>
          <w:sz w:val="44"/>
          <w:szCs w:val="44"/>
        </w:rPr>
        <w:t>autocrossing</w:t>
      </w:r>
      <w:proofErr w:type="spellEnd"/>
      <w:r w:rsidRPr="001230F9">
        <w:rPr>
          <w:rFonts w:ascii="Times New Roman" w:hAnsi="Times New Roman" w:cs="Times New Roman"/>
          <w:sz w:val="44"/>
          <w:szCs w:val="44"/>
        </w:rPr>
        <w:t xml:space="preserve"> and a scramble on the schedule.  But those </w:t>
      </w:r>
      <w:r w:rsidRPr="001230F9">
        <w:rPr>
          <w:rFonts w:ascii="Times New Roman" w:hAnsi="Times New Roman" w:cs="Times New Roman"/>
          <w:sz w:val="44"/>
          <w:szCs w:val="44"/>
        </w:rPr>
        <w:lastRenderedPageBreak/>
        <w:t xml:space="preserve">looking at the Cowtown event in early April </w:t>
      </w:r>
      <w:proofErr w:type="gramStart"/>
      <w:r w:rsidRPr="001230F9">
        <w:rPr>
          <w:rFonts w:ascii="Times New Roman" w:hAnsi="Times New Roman" w:cs="Times New Roman"/>
          <w:sz w:val="44"/>
          <w:szCs w:val="44"/>
        </w:rPr>
        <w:t>has</w:t>
      </w:r>
      <w:proofErr w:type="gramEnd"/>
      <w:r w:rsidRPr="001230F9">
        <w:rPr>
          <w:rFonts w:ascii="Times New Roman" w:hAnsi="Times New Roman" w:cs="Times New Roman"/>
          <w:sz w:val="44"/>
          <w:szCs w:val="44"/>
        </w:rPr>
        <w:t xml:space="preserve"> been </w:t>
      </w:r>
      <w:proofErr w:type="gramStart"/>
      <w:r w:rsidRPr="001230F9">
        <w:rPr>
          <w:rFonts w:ascii="Times New Roman" w:hAnsi="Times New Roman" w:cs="Times New Roman"/>
          <w:sz w:val="44"/>
          <w:szCs w:val="44"/>
        </w:rPr>
        <w:t>reschedule</w:t>
      </w:r>
      <w:proofErr w:type="gramEnd"/>
      <w:r w:rsidRPr="001230F9">
        <w:rPr>
          <w:rFonts w:ascii="Times New Roman" w:hAnsi="Times New Roman" w:cs="Times New Roman"/>
          <w:sz w:val="44"/>
          <w:szCs w:val="44"/>
        </w:rPr>
        <w:t xml:space="preserve"> for June 6</w:t>
      </w:r>
      <w:r w:rsidRPr="001230F9">
        <w:rPr>
          <w:rFonts w:ascii="Times New Roman" w:hAnsi="Times New Roman" w:cs="Times New Roman"/>
          <w:sz w:val="44"/>
          <w:szCs w:val="44"/>
          <w:vertAlign w:val="superscript"/>
        </w:rPr>
        <w:t>th</w:t>
      </w:r>
      <w:r w:rsidRPr="001230F9">
        <w:rPr>
          <w:rFonts w:ascii="Times New Roman" w:hAnsi="Times New Roman" w:cs="Times New Roman"/>
          <w:sz w:val="44"/>
          <w:szCs w:val="44"/>
        </w:rPr>
        <w:t xml:space="preserve"> and 7</w:t>
      </w:r>
      <w:r w:rsidRPr="001230F9">
        <w:rPr>
          <w:rFonts w:ascii="Times New Roman" w:hAnsi="Times New Roman" w:cs="Times New Roman"/>
          <w:sz w:val="44"/>
          <w:szCs w:val="44"/>
          <w:vertAlign w:val="superscript"/>
        </w:rPr>
        <w:t>th</w:t>
      </w:r>
      <w:r w:rsidRPr="001230F9">
        <w:rPr>
          <w:rFonts w:ascii="Times New Roman" w:hAnsi="Times New Roman" w:cs="Times New Roman"/>
          <w:sz w:val="44"/>
          <w:szCs w:val="44"/>
        </w:rPr>
        <w:t>.</w:t>
      </w:r>
    </w:p>
    <w:p w14:paraId="11DEFEC3" w14:textId="77777777" w:rsidR="00BB06A5" w:rsidRPr="001230F9" w:rsidRDefault="00BB06A5" w:rsidP="00BB06A5">
      <w:pPr>
        <w:ind w:firstLine="360"/>
        <w:jc w:val="both"/>
        <w:rPr>
          <w:rFonts w:ascii="Times New Roman" w:hAnsi="Times New Roman" w:cs="Times New Roman"/>
          <w:sz w:val="44"/>
          <w:szCs w:val="44"/>
        </w:rPr>
      </w:pPr>
      <w:r w:rsidRPr="001230F9">
        <w:rPr>
          <w:rFonts w:ascii="Times New Roman" w:hAnsi="Times New Roman" w:cs="Times New Roman"/>
          <w:sz w:val="44"/>
          <w:szCs w:val="44"/>
        </w:rPr>
        <w:t xml:space="preserve">Well… I didn’t make the </w:t>
      </w:r>
      <w:proofErr w:type="gramStart"/>
      <w:r w:rsidRPr="001230F9">
        <w:rPr>
          <w:rFonts w:ascii="Times New Roman" w:hAnsi="Times New Roman" w:cs="Times New Roman"/>
          <w:sz w:val="44"/>
          <w:szCs w:val="44"/>
        </w:rPr>
        <w:t>meeting</w:t>
      </w:r>
      <w:proofErr w:type="gramEnd"/>
      <w:r w:rsidRPr="001230F9">
        <w:rPr>
          <w:rFonts w:ascii="Times New Roman" w:hAnsi="Times New Roman" w:cs="Times New Roman"/>
          <w:sz w:val="44"/>
          <w:szCs w:val="44"/>
        </w:rPr>
        <w:t xml:space="preserve"> and Colleen mentioned the 2028 Convention.  The hotel </w:t>
      </w:r>
      <w:proofErr w:type="gramStart"/>
      <w:r w:rsidRPr="001230F9">
        <w:rPr>
          <w:rFonts w:ascii="Times New Roman" w:hAnsi="Times New Roman" w:cs="Times New Roman"/>
          <w:sz w:val="44"/>
          <w:szCs w:val="44"/>
        </w:rPr>
        <w:t>has responded</w:t>
      </w:r>
      <w:proofErr w:type="gramEnd"/>
      <w:r w:rsidRPr="001230F9">
        <w:rPr>
          <w:rFonts w:ascii="Times New Roman" w:hAnsi="Times New Roman" w:cs="Times New Roman"/>
          <w:sz w:val="44"/>
          <w:szCs w:val="44"/>
        </w:rPr>
        <w:t xml:space="preserve"> after 3 weeks with a lower price, more rooms, and </w:t>
      </w:r>
      <w:proofErr w:type="gramStart"/>
      <w:r w:rsidRPr="001230F9">
        <w:rPr>
          <w:rFonts w:ascii="Times New Roman" w:hAnsi="Times New Roman" w:cs="Times New Roman"/>
          <w:sz w:val="44"/>
          <w:szCs w:val="44"/>
        </w:rPr>
        <w:t>the weekend I asked for</w:t>
      </w:r>
      <w:proofErr w:type="gramEnd"/>
      <w:r w:rsidRPr="001230F9">
        <w:rPr>
          <w:rFonts w:ascii="Times New Roman" w:hAnsi="Times New Roman" w:cs="Times New Roman"/>
          <w:sz w:val="44"/>
          <w:szCs w:val="44"/>
        </w:rPr>
        <w:t xml:space="preserve">.  </w:t>
      </w:r>
      <w:proofErr w:type="gramStart"/>
      <w:r w:rsidRPr="001230F9">
        <w:rPr>
          <w:rFonts w:ascii="Times New Roman" w:hAnsi="Times New Roman" w:cs="Times New Roman"/>
          <w:sz w:val="44"/>
          <w:szCs w:val="44"/>
        </w:rPr>
        <w:t>Still</w:t>
      </w:r>
      <w:proofErr w:type="gramEnd"/>
      <w:r w:rsidRPr="001230F9">
        <w:rPr>
          <w:rFonts w:ascii="Times New Roman" w:hAnsi="Times New Roman" w:cs="Times New Roman"/>
          <w:sz w:val="44"/>
          <w:szCs w:val="44"/>
        </w:rPr>
        <w:t xml:space="preserve"> not sure if more than 4 or 5 people in the club are interested.  I have gotten offers of help from 4 couples in Cowtown, Longhorn Corvette Club, and some from Oklahoma City.  If you are interested in helping to host the 2028 Convention, send me an email </w:t>
      </w:r>
      <w:hyperlink r:id="rId29" w:history="1">
        <w:r w:rsidRPr="001230F9">
          <w:rPr>
            <w:rStyle w:val="Hyperlink"/>
            <w:rFonts w:ascii="Times New Roman" w:hAnsi="Times New Roman" w:cs="Times New Roman"/>
            <w:sz w:val="44"/>
            <w:szCs w:val="44"/>
          </w:rPr>
          <w:t>craig_kamradt@mygrande.net</w:t>
        </w:r>
      </w:hyperlink>
      <w:r w:rsidRPr="001230F9">
        <w:rPr>
          <w:rFonts w:ascii="Times New Roman" w:hAnsi="Times New Roman" w:cs="Times New Roman"/>
          <w:sz w:val="44"/>
          <w:szCs w:val="44"/>
        </w:rPr>
        <w:t xml:space="preserve">) or a text (254-722-3061) to let me know.  I may not need a lot of help now, but I will need a bunch </w:t>
      </w:r>
      <w:proofErr w:type="gramStart"/>
      <w:r w:rsidRPr="001230F9">
        <w:rPr>
          <w:rFonts w:ascii="Times New Roman" w:hAnsi="Times New Roman" w:cs="Times New Roman"/>
          <w:sz w:val="44"/>
          <w:szCs w:val="44"/>
        </w:rPr>
        <w:t>or</w:t>
      </w:r>
      <w:proofErr w:type="gramEnd"/>
      <w:r w:rsidRPr="001230F9">
        <w:rPr>
          <w:rFonts w:ascii="Times New Roman" w:hAnsi="Times New Roman" w:cs="Times New Roman"/>
          <w:sz w:val="44"/>
          <w:szCs w:val="44"/>
        </w:rPr>
        <w:t xml:space="preserve"> help and was hoping club members and regional members would step up.  You don’t have to be a </w:t>
      </w:r>
      <w:proofErr w:type="gramStart"/>
      <w:r w:rsidRPr="001230F9">
        <w:rPr>
          <w:rFonts w:ascii="Times New Roman" w:hAnsi="Times New Roman" w:cs="Times New Roman"/>
          <w:sz w:val="44"/>
          <w:szCs w:val="44"/>
        </w:rPr>
        <w:t>lead</w:t>
      </w:r>
      <w:proofErr w:type="gramEnd"/>
      <w:r w:rsidRPr="001230F9">
        <w:rPr>
          <w:rFonts w:ascii="Times New Roman" w:hAnsi="Times New Roman" w:cs="Times New Roman"/>
          <w:sz w:val="44"/>
          <w:szCs w:val="44"/>
        </w:rPr>
        <w:t>, but you could be a helper.  Example, registration at convention will need 8 to 10 people to support registration.  2 for check-in, 2 for waiver signing, 2 for goody bags, 2 for verifying they have everything.   I could also use an artist/designer for a logo and flyer.  Positions needing help:</w:t>
      </w:r>
    </w:p>
    <w:tbl>
      <w:tblPr>
        <w:tblStyle w:val="TableGrid"/>
        <w:tblW w:w="0" w:type="auto"/>
        <w:tblInd w:w="0" w:type="dxa"/>
        <w:tblLook w:val="04A0" w:firstRow="1" w:lastRow="0" w:firstColumn="1" w:lastColumn="0" w:noHBand="0" w:noVBand="1"/>
      </w:tblPr>
      <w:tblGrid>
        <w:gridCol w:w="715"/>
        <w:gridCol w:w="3959"/>
        <w:gridCol w:w="811"/>
        <w:gridCol w:w="3865"/>
      </w:tblGrid>
      <w:tr w:rsidR="00BB06A5" w:rsidRPr="001230F9" w14:paraId="1CF5DE79" w14:textId="77777777" w:rsidTr="000A490A">
        <w:tc>
          <w:tcPr>
            <w:tcW w:w="715" w:type="dxa"/>
          </w:tcPr>
          <w:p w14:paraId="32E045B9"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w:t>
            </w:r>
          </w:p>
        </w:tc>
        <w:tc>
          <w:tcPr>
            <w:tcW w:w="3959" w:type="dxa"/>
          </w:tcPr>
          <w:p w14:paraId="60DF9D9A"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Director of Convention (me)</w:t>
            </w:r>
          </w:p>
        </w:tc>
        <w:tc>
          <w:tcPr>
            <w:tcW w:w="811" w:type="dxa"/>
          </w:tcPr>
          <w:p w14:paraId="7DADFD26"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2</w:t>
            </w:r>
          </w:p>
        </w:tc>
        <w:tc>
          <w:tcPr>
            <w:tcW w:w="3865" w:type="dxa"/>
          </w:tcPr>
          <w:p w14:paraId="16D5A3B4"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Co-Director of Convention</w:t>
            </w:r>
          </w:p>
        </w:tc>
      </w:tr>
      <w:tr w:rsidR="00BB06A5" w:rsidRPr="001230F9" w14:paraId="22782044" w14:textId="77777777" w:rsidTr="000A490A">
        <w:tc>
          <w:tcPr>
            <w:tcW w:w="715" w:type="dxa"/>
          </w:tcPr>
          <w:p w14:paraId="1F6496A2"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3</w:t>
            </w:r>
          </w:p>
        </w:tc>
        <w:tc>
          <w:tcPr>
            <w:tcW w:w="3959" w:type="dxa"/>
          </w:tcPr>
          <w:p w14:paraId="70F3940C"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Convention Treasurer (regional or national person)</w:t>
            </w:r>
          </w:p>
        </w:tc>
        <w:tc>
          <w:tcPr>
            <w:tcW w:w="811" w:type="dxa"/>
          </w:tcPr>
          <w:p w14:paraId="4B839056"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4</w:t>
            </w:r>
          </w:p>
        </w:tc>
        <w:tc>
          <w:tcPr>
            <w:tcW w:w="3865" w:type="dxa"/>
          </w:tcPr>
          <w:p w14:paraId="11451660"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Registration Co-Ordinator</w:t>
            </w:r>
          </w:p>
        </w:tc>
      </w:tr>
      <w:tr w:rsidR="00BB06A5" w:rsidRPr="001230F9" w14:paraId="1C2B5252" w14:textId="77777777" w:rsidTr="000A490A">
        <w:tc>
          <w:tcPr>
            <w:tcW w:w="715" w:type="dxa"/>
          </w:tcPr>
          <w:p w14:paraId="757A9DCD"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5</w:t>
            </w:r>
          </w:p>
        </w:tc>
        <w:tc>
          <w:tcPr>
            <w:tcW w:w="3959" w:type="dxa"/>
          </w:tcPr>
          <w:p w14:paraId="7C04BE26"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Entertainment Chairperson</w:t>
            </w:r>
          </w:p>
        </w:tc>
        <w:tc>
          <w:tcPr>
            <w:tcW w:w="811" w:type="dxa"/>
          </w:tcPr>
          <w:p w14:paraId="5CFFC199"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6</w:t>
            </w:r>
          </w:p>
        </w:tc>
        <w:tc>
          <w:tcPr>
            <w:tcW w:w="3865" w:type="dxa"/>
          </w:tcPr>
          <w:p w14:paraId="5AB2E5EB"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Tech Chairperson</w:t>
            </w:r>
          </w:p>
        </w:tc>
      </w:tr>
      <w:tr w:rsidR="00BB06A5" w:rsidRPr="001230F9" w14:paraId="3AA0F9C1" w14:textId="77777777" w:rsidTr="000A490A">
        <w:tc>
          <w:tcPr>
            <w:tcW w:w="715" w:type="dxa"/>
          </w:tcPr>
          <w:p w14:paraId="4501E77C"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7</w:t>
            </w:r>
          </w:p>
        </w:tc>
        <w:tc>
          <w:tcPr>
            <w:tcW w:w="3959" w:type="dxa"/>
          </w:tcPr>
          <w:p w14:paraId="751A55C3"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Corvette Mall Chairperson</w:t>
            </w:r>
          </w:p>
        </w:tc>
        <w:tc>
          <w:tcPr>
            <w:tcW w:w="811" w:type="dxa"/>
          </w:tcPr>
          <w:p w14:paraId="0E591241"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8</w:t>
            </w:r>
          </w:p>
        </w:tc>
        <w:tc>
          <w:tcPr>
            <w:tcW w:w="3865" w:type="dxa"/>
          </w:tcPr>
          <w:p w14:paraId="0A1DF732"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Beverage Chairperson</w:t>
            </w:r>
          </w:p>
        </w:tc>
      </w:tr>
      <w:tr w:rsidR="00BB06A5" w:rsidRPr="001230F9" w14:paraId="4B7F3576" w14:textId="77777777" w:rsidTr="000A490A">
        <w:tc>
          <w:tcPr>
            <w:tcW w:w="715" w:type="dxa"/>
          </w:tcPr>
          <w:p w14:paraId="4C9A2A9E"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lastRenderedPageBreak/>
              <w:t>9</w:t>
            </w:r>
          </w:p>
        </w:tc>
        <w:tc>
          <w:tcPr>
            <w:tcW w:w="3959" w:type="dxa"/>
          </w:tcPr>
          <w:p w14:paraId="5161D081"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 xml:space="preserve">Seven (7) Event Chairpersons (1 each: Low Speed, High Speed, Drags, Concours, Car Show, </w:t>
            </w:r>
            <w:proofErr w:type="spellStart"/>
            <w:r w:rsidRPr="001230F9">
              <w:rPr>
                <w:rFonts w:ascii="Times New Roman" w:hAnsi="Times New Roman" w:cs="Times New Roman"/>
                <w:sz w:val="28"/>
                <w:szCs w:val="28"/>
              </w:rPr>
              <w:t>Ralleye</w:t>
            </w:r>
            <w:proofErr w:type="spellEnd"/>
            <w:r w:rsidRPr="001230F9">
              <w:rPr>
                <w:rFonts w:ascii="Times New Roman" w:hAnsi="Times New Roman" w:cs="Times New Roman"/>
                <w:sz w:val="28"/>
                <w:szCs w:val="28"/>
              </w:rPr>
              <w:t xml:space="preserve">, and </w:t>
            </w:r>
            <w:proofErr w:type="spellStart"/>
            <w:r w:rsidRPr="001230F9">
              <w:rPr>
                <w:rFonts w:ascii="Times New Roman" w:hAnsi="Times New Roman" w:cs="Times New Roman"/>
                <w:sz w:val="28"/>
                <w:szCs w:val="28"/>
              </w:rPr>
              <w:t>Funkhana</w:t>
            </w:r>
            <w:proofErr w:type="spellEnd"/>
            <w:r w:rsidRPr="001230F9">
              <w:rPr>
                <w:rFonts w:ascii="Times New Roman" w:hAnsi="Times New Roman" w:cs="Times New Roman"/>
                <w:sz w:val="28"/>
                <w:szCs w:val="28"/>
              </w:rPr>
              <w:t>)</w:t>
            </w:r>
          </w:p>
        </w:tc>
        <w:tc>
          <w:tcPr>
            <w:tcW w:w="811" w:type="dxa"/>
          </w:tcPr>
          <w:p w14:paraId="3088CE4A"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10</w:t>
            </w:r>
          </w:p>
        </w:tc>
        <w:tc>
          <w:tcPr>
            <w:tcW w:w="3865" w:type="dxa"/>
          </w:tcPr>
          <w:p w14:paraId="0B5EB62B"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Security Chairperson</w:t>
            </w:r>
          </w:p>
        </w:tc>
      </w:tr>
      <w:tr w:rsidR="00BB06A5" w:rsidRPr="001230F9" w14:paraId="32BDDE2E" w14:textId="77777777" w:rsidTr="000A490A">
        <w:tc>
          <w:tcPr>
            <w:tcW w:w="715" w:type="dxa"/>
          </w:tcPr>
          <w:p w14:paraId="6A32BF4A"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11</w:t>
            </w:r>
          </w:p>
        </w:tc>
        <w:tc>
          <w:tcPr>
            <w:tcW w:w="3959" w:type="dxa"/>
          </w:tcPr>
          <w:p w14:paraId="37E16867"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Merchandise Chairperson</w:t>
            </w:r>
          </w:p>
        </w:tc>
        <w:tc>
          <w:tcPr>
            <w:tcW w:w="811" w:type="dxa"/>
          </w:tcPr>
          <w:p w14:paraId="5D6F0E2F"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12</w:t>
            </w:r>
          </w:p>
        </w:tc>
        <w:tc>
          <w:tcPr>
            <w:tcW w:w="3865" w:type="dxa"/>
          </w:tcPr>
          <w:p w14:paraId="088007F4"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Youth Program Chairperson</w:t>
            </w:r>
          </w:p>
        </w:tc>
      </w:tr>
      <w:tr w:rsidR="00BB06A5" w:rsidRPr="001230F9" w14:paraId="77DD4F6F" w14:textId="77777777" w:rsidTr="000A490A">
        <w:tc>
          <w:tcPr>
            <w:tcW w:w="715" w:type="dxa"/>
          </w:tcPr>
          <w:p w14:paraId="39014994"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13</w:t>
            </w:r>
          </w:p>
        </w:tc>
        <w:tc>
          <w:tcPr>
            <w:tcW w:w="3959" w:type="dxa"/>
          </w:tcPr>
          <w:p w14:paraId="01707575"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Awards Chairperson</w:t>
            </w:r>
          </w:p>
        </w:tc>
        <w:tc>
          <w:tcPr>
            <w:tcW w:w="811" w:type="dxa"/>
          </w:tcPr>
          <w:p w14:paraId="5256AFF1"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14</w:t>
            </w:r>
          </w:p>
        </w:tc>
        <w:tc>
          <w:tcPr>
            <w:tcW w:w="3865" w:type="dxa"/>
          </w:tcPr>
          <w:p w14:paraId="62A8915C"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Door Prize Chairperson</w:t>
            </w:r>
          </w:p>
        </w:tc>
      </w:tr>
      <w:tr w:rsidR="00BB06A5" w:rsidRPr="001230F9" w14:paraId="55C9CE6F" w14:textId="77777777" w:rsidTr="000A490A">
        <w:tc>
          <w:tcPr>
            <w:tcW w:w="715" w:type="dxa"/>
          </w:tcPr>
          <w:p w14:paraId="003D4D70"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15</w:t>
            </w:r>
          </w:p>
        </w:tc>
        <w:tc>
          <w:tcPr>
            <w:tcW w:w="3959" w:type="dxa"/>
          </w:tcPr>
          <w:p w14:paraId="4AD07BC2"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Decorations Chairperson</w:t>
            </w:r>
          </w:p>
        </w:tc>
        <w:tc>
          <w:tcPr>
            <w:tcW w:w="811" w:type="dxa"/>
          </w:tcPr>
          <w:p w14:paraId="3B28928D"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16</w:t>
            </w:r>
          </w:p>
        </w:tc>
        <w:tc>
          <w:tcPr>
            <w:tcW w:w="3865" w:type="dxa"/>
          </w:tcPr>
          <w:p w14:paraId="1E8B019E"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Banquet Chairperson</w:t>
            </w:r>
          </w:p>
        </w:tc>
      </w:tr>
      <w:tr w:rsidR="00BB06A5" w:rsidRPr="001230F9" w14:paraId="5F18FFB4" w14:textId="77777777" w:rsidTr="000A490A">
        <w:tc>
          <w:tcPr>
            <w:tcW w:w="715" w:type="dxa"/>
          </w:tcPr>
          <w:p w14:paraId="3A014F77"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17</w:t>
            </w:r>
          </w:p>
        </w:tc>
        <w:tc>
          <w:tcPr>
            <w:tcW w:w="3959" w:type="dxa"/>
          </w:tcPr>
          <w:p w14:paraId="5F526B95"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Tour Chairperson</w:t>
            </w:r>
          </w:p>
        </w:tc>
        <w:tc>
          <w:tcPr>
            <w:tcW w:w="811" w:type="dxa"/>
          </w:tcPr>
          <w:p w14:paraId="77F62DC9"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18</w:t>
            </w:r>
          </w:p>
        </w:tc>
        <w:tc>
          <w:tcPr>
            <w:tcW w:w="3865" w:type="dxa"/>
          </w:tcPr>
          <w:p w14:paraId="3A475F1F"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Local Sponsorship Chairperson</w:t>
            </w:r>
          </w:p>
        </w:tc>
      </w:tr>
    </w:tbl>
    <w:p w14:paraId="5D167541" w14:textId="77777777" w:rsidR="00BB06A5" w:rsidRPr="001230F9" w:rsidRDefault="00BB06A5" w:rsidP="00BB06A5">
      <w:pPr>
        <w:ind w:firstLine="360"/>
        <w:jc w:val="both"/>
        <w:rPr>
          <w:rFonts w:ascii="Times New Roman" w:hAnsi="Times New Roman" w:cs="Times New Roman"/>
          <w:sz w:val="28"/>
          <w:szCs w:val="28"/>
        </w:rPr>
      </w:pPr>
    </w:p>
    <w:p w14:paraId="419D28C9" w14:textId="77777777" w:rsidR="00BB06A5" w:rsidRPr="001230F9" w:rsidRDefault="00BB06A5" w:rsidP="00BB06A5">
      <w:pPr>
        <w:ind w:firstLine="360"/>
        <w:jc w:val="both"/>
        <w:rPr>
          <w:rFonts w:ascii="Times New Roman" w:hAnsi="Times New Roman" w:cs="Times New Roman"/>
          <w:sz w:val="28"/>
          <w:szCs w:val="28"/>
        </w:rPr>
      </w:pPr>
      <w:r w:rsidRPr="001230F9">
        <w:rPr>
          <w:rFonts w:ascii="Times New Roman" w:hAnsi="Times New Roman" w:cs="Times New Roman"/>
          <w:sz w:val="28"/>
          <w:szCs w:val="28"/>
        </w:rPr>
        <w:t xml:space="preserve">Below is the tentative schedule for next </w:t>
      </w:r>
      <w:proofErr w:type="gramStart"/>
      <w:r w:rsidRPr="001230F9">
        <w:rPr>
          <w:rFonts w:ascii="Times New Roman" w:hAnsi="Times New Roman" w:cs="Times New Roman"/>
          <w:sz w:val="28"/>
          <w:szCs w:val="28"/>
        </w:rPr>
        <w:t>year</w:t>
      </w:r>
      <w:proofErr w:type="gramEnd"/>
      <w:r w:rsidRPr="001230F9">
        <w:rPr>
          <w:rFonts w:ascii="Times New Roman" w:hAnsi="Times New Roman" w:cs="Times New Roman"/>
          <w:sz w:val="28"/>
          <w:szCs w:val="28"/>
        </w:rPr>
        <w:t xml:space="preserve"> event dates and events for the different clubs for the Southwest Region for 2026.  </w:t>
      </w:r>
      <w:proofErr w:type="gramStart"/>
      <w:r w:rsidRPr="001230F9">
        <w:rPr>
          <w:rFonts w:ascii="Times New Roman" w:hAnsi="Times New Roman" w:cs="Times New Roman"/>
          <w:sz w:val="28"/>
          <w:szCs w:val="28"/>
        </w:rPr>
        <w:t>Cen-Tex</w:t>
      </w:r>
      <w:proofErr w:type="gramEnd"/>
      <w:r w:rsidRPr="001230F9">
        <w:rPr>
          <w:rFonts w:ascii="Times New Roman" w:hAnsi="Times New Roman" w:cs="Times New Roman"/>
          <w:sz w:val="28"/>
          <w:szCs w:val="28"/>
        </w:rPr>
        <w:t xml:space="preserve"> is still trying to verify dates with Baylor; we selected a weekend in March (3/28-29/2026) and weekend in October (10/10-11/2026) to at least hold potential dates.  We will let the membership know when we get some information from Baylor.</w:t>
      </w:r>
    </w:p>
    <w:p w14:paraId="45328F9F" w14:textId="77777777" w:rsidR="00BB06A5" w:rsidRPr="001230F9" w:rsidRDefault="00BB06A5" w:rsidP="00BB06A5">
      <w:pPr>
        <w:ind w:firstLine="720"/>
        <w:jc w:val="both"/>
        <w:rPr>
          <w:rFonts w:ascii="Times New Roman" w:hAnsi="Times New Roman" w:cs="Times New Roman"/>
          <w:b/>
          <w:bCs/>
          <w:sz w:val="28"/>
          <w:szCs w:val="28"/>
        </w:rPr>
      </w:pPr>
      <w:r w:rsidRPr="001230F9">
        <w:rPr>
          <w:rFonts w:ascii="Times New Roman" w:hAnsi="Times New Roman" w:cs="Times New Roman"/>
          <w:b/>
          <w:bCs/>
          <w:sz w:val="28"/>
          <w:szCs w:val="28"/>
        </w:rPr>
        <w:t>2026 Southwest Region Schedule</w:t>
      </w:r>
    </w:p>
    <w:tbl>
      <w:tblPr>
        <w:tblStyle w:val="TableGrid"/>
        <w:tblW w:w="0" w:type="auto"/>
        <w:tblInd w:w="0" w:type="dxa"/>
        <w:tblLook w:val="0620" w:firstRow="1" w:lastRow="0" w:firstColumn="0" w:lastColumn="0" w:noHBand="1" w:noVBand="1"/>
      </w:tblPr>
      <w:tblGrid>
        <w:gridCol w:w="2155"/>
        <w:gridCol w:w="3780"/>
        <w:gridCol w:w="1440"/>
        <w:gridCol w:w="1890"/>
      </w:tblGrid>
      <w:tr w:rsidR="00BB06A5" w:rsidRPr="001230F9" w14:paraId="2BF84D3F" w14:textId="77777777" w:rsidTr="000A490A">
        <w:tc>
          <w:tcPr>
            <w:tcW w:w="2155" w:type="dxa"/>
          </w:tcPr>
          <w:p w14:paraId="3FBC901E" w14:textId="77777777" w:rsidR="00BB06A5" w:rsidRPr="001230F9" w:rsidRDefault="00BB06A5" w:rsidP="000A490A">
            <w:pPr>
              <w:jc w:val="both"/>
              <w:rPr>
                <w:rFonts w:ascii="Times New Roman" w:hAnsi="Times New Roman" w:cs="Times New Roman"/>
                <w:b/>
                <w:bCs/>
                <w:sz w:val="28"/>
                <w:szCs w:val="28"/>
              </w:rPr>
            </w:pPr>
            <w:r w:rsidRPr="001230F9">
              <w:rPr>
                <w:rFonts w:ascii="Times New Roman" w:hAnsi="Times New Roman" w:cs="Times New Roman"/>
                <w:b/>
                <w:bCs/>
                <w:sz w:val="28"/>
                <w:szCs w:val="28"/>
              </w:rPr>
              <w:t>Date</w:t>
            </w:r>
          </w:p>
        </w:tc>
        <w:tc>
          <w:tcPr>
            <w:tcW w:w="3780" w:type="dxa"/>
          </w:tcPr>
          <w:p w14:paraId="3FF1A212" w14:textId="77777777" w:rsidR="00BB06A5" w:rsidRPr="001230F9" w:rsidRDefault="00BB06A5" w:rsidP="000A490A">
            <w:pPr>
              <w:jc w:val="both"/>
              <w:rPr>
                <w:rFonts w:ascii="Times New Roman" w:hAnsi="Times New Roman" w:cs="Times New Roman"/>
                <w:b/>
                <w:bCs/>
                <w:sz w:val="28"/>
                <w:szCs w:val="28"/>
              </w:rPr>
            </w:pPr>
            <w:r w:rsidRPr="001230F9">
              <w:rPr>
                <w:rFonts w:ascii="Times New Roman" w:hAnsi="Times New Roman" w:cs="Times New Roman"/>
                <w:b/>
                <w:bCs/>
                <w:sz w:val="28"/>
                <w:szCs w:val="28"/>
              </w:rPr>
              <w:t>Event</w:t>
            </w:r>
          </w:p>
        </w:tc>
        <w:tc>
          <w:tcPr>
            <w:tcW w:w="1440" w:type="dxa"/>
          </w:tcPr>
          <w:p w14:paraId="33E357D8" w14:textId="77777777" w:rsidR="00BB06A5" w:rsidRPr="001230F9" w:rsidRDefault="00BB06A5" w:rsidP="000A490A">
            <w:pPr>
              <w:jc w:val="both"/>
              <w:rPr>
                <w:rFonts w:ascii="Times New Roman" w:hAnsi="Times New Roman" w:cs="Times New Roman"/>
                <w:b/>
                <w:bCs/>
                <w:sz w:val="28"/>
                <w:szCs w:val="28"/>
              </w:rPr>
            </w:pPr>
            <w:r w:rsidRPr="001230F9">
              <w:rPr>
                <w:rFonts w:ascii="Times New Roman" w:hAnsi="Times New Roman" w:cs="Times New Roman"/>
                <w:b/>
                <w:bCs/>
                <w:sz w:val="28"/>
                <w:szCs w:val="28"/>
              </w:rPr>
              <w:t>Club</w:t>
            </w:r>
          </w:p>
        </w:tc>
        <w:tc>
          <w:tcPr>
            <w:tcW w:w="1890" w:type="dxa"/>
          </w:tcPr>
          <w:p w14:paraId="33ADC200" w14:textId="77777777" w:rsidR="00BB06A5" w:rsidRPr="001230F9" w:rsidRDefault="00BB06A5" w:rsidP="000A490A">
            <w:pPr>
              <w:jc w:val="both"/>
              <w:rPr>
                <w:rFonts w:ascii="Times New Roman" w:hAnsi="Times New Roman" w:cs="Times New Roman"/>
                <w:b/>
                <w:bCs/>
                <w:sz w:val="28"/>
                <w:szCs w:val="28"/>
              </w:rPr>
            </w:pPr>
            <w:r w:rsidRPr="001230F9">
              <w:rPr>
                <w:rFonts w:ascii="Times New Roman" w:hAnsi="Times New Roman" w:cs="Times New Roman"/>
                <w:b/>
                <w:bCs/>
                <w:sz w:val="28"/>
                <w:szCs w:val="28"/>
              </w:rPr>
              <w:t>Location</w:t>
            </w:r>
          </w:p>
        </w:tc>
      </w:tr>
      <w:tr w:rsidR="00BB06A5" w:rsidRPr="001230F9" w14:paraId="0E14E12D" w14:textId="77777777" w:rsidTr="000A490A">
        <w:tc>
          <w:tcPr>
            <w:tcW w:w="2155" w:type="dxa"/>
            <w:tcBorders>
              <w:top w:val="single" w:sz="4" w:space="0" w:color="auto"/>
              <w:left w:val="single" w:sz="4" w:space="0" w:color="auto"/>
              <w:bottom w:val="single" w:sz="4" w:space="0" w:color="auto"/>
              <w:right w:val="single" w:sz="4" w:space="0" w:color="auto"/>
            </w:tcBorders>
          </w:tcPr>
          <w:p w14:paraId="6FB83C28"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4/18-19/2026</w:t>
            </w:r>
          </w:p>
        </w:tc>
        <w:tc>
          <w:tcPr>
            <w:tcW w:w="3780" w:type="dxa"/>
            <w:tcBorders>
              <w:top w:val="single" w:sz="4" w:space="0" w:color="auto"/>
              <w:left w:val="single" w:sz="4" w:space="0" w:color="auto"/>
              <w:bottom w:val="single" w:sz="4" w:space="0" w:color="auto"/>
              <w:right w:val="single" w:sz="4" w:space="0" w:color="auto"/>
            </w:tcBorders>
          </w:tcPr>
          <w:p w14:paraId="09E8B54F"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14 LS Autocross</w:t>
            </w:r>
          </w:p>
        </w:tc>
        <w:tc>
          <w:tcPr>
            <w:tcW w:w="1440" w:type="dxa"/>
            <w:tcBorders>
              <w:top w:val="single" w:sz="4" w:space="0" w:color="auto"/>
              <w:left w:val="single" w:sz="4" w:space="0" w:color="auto"/>
              <w:bottom w:val="single" w:sz="4" w:space="0" w:color="auto"/>
              <w:right w:val="single" w:sz="4" w:space="0" w:color="auto"/>
            </w:tcBorders>
          </w:tcPr>
          <w:p w14:paraId="3F804508"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Longhorn</w:t>
            </w:r>
          </w:p>
        </w:tc>
        <w:tc>
          <w:tcPr>
            <w:tcW w:w="1890" w:type="dxa"/>
            <w:tcBorders>
              <w:top w:val="single" w:sz="4" w:space="0" w:color="auto"/>
              <w:left w:val="single" w:sz="4" w:space="0" w:color="auto"/>
              <w:bottom w:val="single" w:sz="4" w:space="0" w:color="auto"/>
              <w:right w:val="single" w:sz="4" w:space="0" w:color="auto"/>
            </w:tcBorders>
          </w:tcPr>
          <w:p w14:paraId="36E519A0"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Killeen, Tx</w:t>
            </w:r>
          </w:p>
        </w:tc>
      </w:tr>
      <w:tr w:rsidR="00BB06A5" w:rsidRPr="001230F9" w14:paraId="6723D767" w14:textId="77777777" w:rsidTr="000A490A">
        <w:tc>
          <w:tcPr>
            <w:tcW w:w="2155" w:type="dxa"/>
            <w:tcBorders>
              <w:top w:val="single" w:sz="4" w:space="0" w:color="auto"/>
              <w:left w:val="single" w:sz="4" w:space="0" w:color="auto"/>
              <w:bottom w:val="single" w:sz="4" w:space="0" w:color="auto"/>
              <w:right w:val="single" w:sz="4" w:space="0" w:color="auto"/>
            </w:tcBorders>
          </w:tcPr>
          <w:p w14:paraId="520F2ADA"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4/25/2026</w:t>
            </w:r>
          </w:p>
        </w:tc>
        <w:tc>
          <w:tcPr>
            <w:tcW w:w="3780" w:type="dxa"/>
            <w:tcBorders>
              <w:top w:val="single" w:sz="4" w:space="0" w:color="auto"/>
              <w:left w:val="single" w:sz="4" w:space="0" w:color="auto"/>
              <w:bottom w:val="single" w:sz="4" w:space="0" w:color="auto"/>
              <w:right w:val="single" w:sz="4" w:space="0" w:color="auto"/>
            </w:tcBorders>
          </w:tcPr>
          <w:p w14:paraId="2AEBCD2E"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CTV Spring Scramble</w:t>
            </w:r>
          </w:p>
        </w:tc>
        <w:tc>
          <w:tcPr>
            <w:tcW w:w="1440" w:type="dxa"/>
            <w:tcBorders>
              <w:top w:val="single" w:sz="4" w:space="0" w:color="auto"/>
              <w:left w:val="single" w:sz="4" w:space="0" w:color="auto"/>
              <w:bottom w:val="single" w:sz="4" w:space="0" w:color="auto"/>
              <w:right w:val="single" w:sz="4" w:space="0" w:color="auto"/>
            </w:tcBorders>
          </w:tcPr>
          <w:p w14:paraId="332B2B56"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CTV</w:t>
            </w:r>
          </w:p>
        </w:tc>
        <w:tc>
          <w:tcPr>
            <w:tcW w:w="1890" w:type="dxa"/>
            <w:tcBorders>
              <w:top w:val="single" w:sz="4" w:space="0" w:color="auto"/>
              <w:left w:val="single" w:sz="4" w:space="0" w:color="auto"/>
              <w:bottom w:val="single" w:sz="4" w:space="0" w:color="auto"/>
              <w:right w:val="single" w:sz="4" w:space="0" w:color="auto"/>
            </w:tcBorders>
          </w:tcPr>
          <w:p w14:paraId="1A2A62FA"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TBD</w:t>
            </w:r>
          </w:p>
        </w:tc>
      </w:tr>
      <w:tr w:rsidR="00BB06A5" w:rsidRPr="001230F9" w14:paraId="73253B95" w14:textId="77777777" w:rsidTr="000A490A">
        <w:tc>
          <w:tcPr>
            <w:tcW w:w="2155" w:type="dxa"/>
            <w:tcBorders>
              <w:top w:val="single" w:sz="4" w:space="0" w:color="auto"/>
              <w:left w:val="single" w:sz="4" w:space="0" w:color="auto"/>
              <w:bottom w:val="single" w:sz="4" w:space="0" w:color="auto"/>
              <w:right w:val="single" w:sz="4" w:space="0" w:color="auto"/>
            </w:tcBorders>
          </w:tcPr>
          <w:p w14:paraId="650B684D"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5/1-2/2026</w:t>
            </w:r>
          </w:p>
        </w:tc>
        <w:tc>
          <w:tcPr>
            <w:tcW w:w="3780" w:type="dxa"/>
            <w:tcBorders>
              <w:top w:val="single" w:sz="4" w:space="0" w:color="auto"/>
              <w:left w:val="single" w:sz="4" w:space="0" w:color="auto"/>
              <w:bottom w:val="single" w:sz="4" w:space="0" w:color="auto"/>
              <w:right w:val="single" w:sz="4" w:space="0" w:color="auto"/>
            </w:tcBorders>
          </w:tcPr>
          <w:p w14:paraId="01AD42AB"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National Meeting</w:t>
            </w:r>
          </w:p>
        </w:tc>
        <w:tc>
          <w:tcPr>
            <w:tcW w:w="1440" w:type="dxa"/>
            <w:tcBorders>
              <w:top w:val="single" w:sz="4" w:space="0" w:color="auto"/>
              <w:left w:val="single" w:sz="4" w:space="0" w:color="auto"/>
              <w:bottom w:val="single" w:sz="4" w:space="0" w:color="auto"/>
              <w:right w:val="single" w:sz="4" w:space="0" w:color="auto"/>
            </w:tcBorders>
          </w:tcPr>
          <w:p w14:paraId="6EE354CA" w14:textId="77777777" w:rsidR="00BB06A5" w:rsidRPr="001230F9" w:rsidRDefault="00BB06A5" w:rsidP="000A490A">
            <w:pPr>
              <w:jc w:val="both"/>
              <w:rPr>
                <w:rFonts w:ascii="Times New Roman" w:hAnsi="Times New Roman" w:cs="Times New Roman"/>
                <w:sz w:val="28"/>
                <w:szCs w:val="28"/>
              </w:rPr>
            </w:pPr>
          </w:p>
        </w:tc>
        <w:tc>
          <w:tcPr>
            <w:tcW w:w="1890" w:type="dxa"/>
            <w:tcBorders>
              <w:top w:val="single" w:sz="4" w:space="0" w:color="auto"/>
              <w:left w:val="single" w:sz="4" w:space="0" w:color="auto"/>
              <w:bottom w:val="single" w:sz="4" w:space="0" w:color="auto"/>
              <w:right w:val="single" w:sz="4" w:space="0" w:color="auto"/>
            </w:tcBorders>
          </w:tcPr>
          <w:p w14:paraId="2238ABD8"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St. Louis</w:t>
            </w:r>
          </w:p>
        </w:tc>
      </w:tr>
      <w:tr w:rsidR="00BB06A5" w:rsidRPr="001230F9" w14:paraId="143783A7" w14:textId="77777777" w:rsidTr="000A490A">
        <w:tc>
          <w:tcPr>
            <w:tcW w:w="2155" w:type="dxa"/>
            <w:tcBorders>
              <w:top w:val="single" w:sz="4" w:space="0" w:color="auto"/>
              <w:left w:val="single" w:sz="4" w:space="0" w:color="auto"/>
              <w:bottom w:val="single" w:sz="4" w:space="0" w:color="auto"/>
              <w:right w:val="single" w:sz="4" w:space="0" w:color="auto"/>
            </w:tcBorders>
          </w:tcPr>
          <w:p w14:paraId="766BB338"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5/23-24/2026</w:t>
            </w:r>
          </w:p>
        </w:tc>
        <w:tc>
          <w:tcPr>
            <w:tcW w:w="3780" w:type="dxa"/>
            <w:tcBorders>
              <w:top w:val="single" w:sz="4" w:space="0" w:color="auto"/>
              <w:left w:val="single" w:sz="4" w:space="0" w:color="auto"/>
              <w:bottom w:val="single" w:sz="4" w:space="0" w:color="auto"/>
              <w:right w:val="single" w:sz="4" w:space="0" w:color="auto"/>
            </w:tcBorders>
          </w:tcPr>
          <w:p w14:paraId="1CC7615C"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21 LS Autocross</w:t>
            </w:r>
          </w:p>
        </w:tc>
        <w:tc>
          <w:tcPr>
            <w:tcW w:w="1440" w:type="dxa"/>
            <w:tcBorders>
              <w:top w:val="single" w:sz="4" w:space="0" w:color="auto"/>
              <w:left w:val="single" w:sz="4" w:space="0" w:color="auto"/>
              <w:bottom w:val="single" w:sz="4" w:space="0" w:color="auto"/>
              <w:right w:val="single" w:sz="4" w:space="0" w:color="auto"/>
            </w:tcBorders>
          </w:tcPr>
          <w:p w14:paraId="27EEBD32"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OCCC</w:t>
            </w:r>
          </w:p>
        </w:tc>
        <w:tc>
          <w:tcPr>
            <w:tcW w:w="1890" w:type="dxa"/>
            <w:tcBorders>
              <w:top w:val="single" w:sz="4" w:space="0" w:color="auto"/>
              <w:left w:val="single" w:sz="4" w:space="0" w:color="auto"/>
              <w:bottom w:val="single" w:sz="4" w:space="0" w:color="auto"/>
              <w:right w:val="single" w:sz="4" w:space="0" w:color="auto"/>
            </w:tcBorders>
          </w:tcPr>
          <w:p w14:paraId="0CDCF88A"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TBD</w:t>
            </w:r>
          </w:p>
        </w:tc>
      </w:tr>
      <w:tr w:rsidR="00BB06A5" w:rsidRPr="001230F9" w14:paraId="7B951FE3" w14:textId="77777777" w:rsidTr="000A490A">
        <w:tc>
          <w:tcPr>
            <w:tcW w:w="2155" w:type="dxa"/>
            <w:tcBorders>
              <w:top w:val="single" w:sz="4" w:space="0" w:color="auto"/>
              <w:left w:val="single" w:sz="4" w:space="0" w:color="auto"/>
              <w:bottom w:val="single" w:sz="4" w:space="0" w:color="auto"/>
              <w:right w:val="single" w:sz="4" w:space="0" w:color="auto"/>
            </w:tcBorders>
          </w:tcPr>
          <w:p w14:paraId="30C25604"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5/30-31/2026</w:t>
            </w:r>
          </w:p>
        </w:tc>
        <w:tc>
          <w:tcPr>
            <w:tcW w:w="3780" w:type="dxa"/>
            <w:tcBorders>
              <w:top w:val="single" w:sz="4" w:space="0" w:color="auto"/>
              <w:left w:val="single" w:sz="4" w:space="0" w:color="auto"/>
              <w:bottom w:val="single" w:sz="4" w:space="0" w:color="auto"/>
              <w:right w:val="single" w:sz="4" w:space="0" w:color="auto"/>
            </w:tcBorders>
          </w:tcPr>
          <w:p w14:paraId="2A6AA1B5"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14 LS Autocross</w:t>
            </w:r>
          </w:p>
        </w:tc>
        <w:tc>
          <w:tcPr>
            <w:tcW w:w="1440" w:type="dxa"/>
            <w:tcBorders>
              <w:top w:val="single" w:sz="4" w:space="0" w:color="auto"/>
              <w:left w:val="single" w:sz="4" w:space="0" w:color="auto"/>
              <w:bottom w:val="single" w:sz="4" w:space="0" w:color="auto"/>
              <w:right w:val="single" w:sz="4" w:space="0" w:color="auto"/>
            </w:tcBorders>
          </w:tcPr>
          <w:p w14:paraId="57CA76D1"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CTCC</w:t>
            </w:r>
          </w:p>
        </w:tc>
        <w:tc>
          <w:tcPr>
            <w:tcW w:w="1890" w:type="dxa"/>
            <w:tcBorders>
              <w:top w:val="single" w:sz="4" w:space="0" w:color="auto"/>
              <w:left w:val="single" w:sz="4" w:space="0" w:color="auto"/>
              <w:bottom w:val="single" w:sz="4" w:space="0" w:color="auto"/>
              <w:right w:val="single" w:sz="4" w:space="0" w:color="auto"/>
            </w:tcBorders>
          </w:tcPr>
          <w:p w14:paraId="0D3D1682"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Killeen, Tx</w:t>
            </w:r>
          </w:p>
        </w:tc>
      </w:tr>
      <w:tr w:rsidR="00BB06A5" w:rsidRPr="001230F9" w14:paraId="10A026DA" w14:textId="77777777" w:rsidTr="000A490A">
        <w:tc>
          <w:tcPr>
            <w:tcW w:w="2155" w:type="dxa"/>
            <w:tcBorders>
              <w:top w:val="single" w:sz="4" w:space="0" w:color="auto"/>
              <w:left w:val="single" w:sz="4" w:space="0" w:color="auto"/>
              <w:bottom w:val="single" w:sz="4" w:space="0" w:color="auto"/>
              <w:right w:val="single" w:sz="4" w:space="0" w:color="auto"/>
            </w:tcBorders>
          </w:tcPr>
          <w:p w14:paraId="22F53D2E"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6/6-7/2026</w:t>
            </w:r>
          </w:p>
        </w:tc>
        <w:tc>
          <w:tcPr>
            <w:tcW w:w="3780" w:type="dxa"/>
            <w:tcBorders>
              <w:top w:val="single" w:sz="4" w:space="0" w:color="auto"/>
              <w:left w:val="single" w:sz="4" w:space="0" w:color="auto"/>
              <w:bottom w:val="single" w:sz="4" w:space="0" w:color="auto"/>
              <w:right w:val="single" w:sz="4" w:space="0" w:color="auto"/>
            </w:tcBorders>
          </w:tcPr>
          <w:p w14:paraId="3538CEF9"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14 LS Autocross</w:t>
            </w:r>
          </w:p>
        </w:tc>
        <w:tc>
          <w:tcPr>
            <w:tcW w:w="1440" w:type="dxa"/>
            <w:tcBorders>
              <w:top w:val="single" w:sz="4" w:space="0" w:color="auto"/>
              <w:left w:val="single" w:sz="4" w:space="0" w:color="auto"/>
              <w:bottom w:val="single" w:sz="4" w:space="0" w:color="auto"/>
              <w:right w:val="single" w:sz="4" w:space="0" w:color="auto"/>
            </w:tcBorders>
          </w:tcPr>
          <w:p w14:paraId="5F690850"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CTV</w:t>
            </w:r>
          </w:p>
        </w:tc>
        <w:tc>
          <w:tcPr>
            <w:tcW w:w="1890" w:type="dxa"/>
            <w:tcBorders>
              <w:top w:val="single" w:sz="4" w:space="0" w:color="auto"/>
              <w:left w:val="single" w:sz="4" w:space="0" w:color="auto"/>
              <w:bottom w:val="single" w:sz="4" w:space="0" w:color="auto"/>
              <w:right w:val="single" w:sz="4" w:space="0" w:color="auto"/>
            </w:tcBorders>
          </w:tcPr>
          <w:p w14:paraId="5B70C771"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 xml:space="preserve">Burleson, </w:t>
            </w:r>
            <w:proofErr w:type="spellStart"/>
            <w:r w:rsidRPr="001230F9">
              <w:rPr>
                <w:rFonts w:ascii="Times New Roman" w:hAnsi="Times New Roman" w:cs="Times New Roman"/>
                <w:sz w:val="28"/>
                <w:szCs w:val="28"/>
              </w:rPr>
              <w:t>texas</w:t>
            </w:r>
            <w:proofErr w:type="spellEnd"/>
          </w:p>
        </w:tc>
      </w:tr>
      <w:tr w:rsidR="00BB06A5" w:rsidRPr="001230F9" w14:paraId="22BEC232" w14:textId="77777777" w:rsidTr="000A490A">
        <w:tc>
          <w:tcPr>
            <w:tcW w:w="2155" w:type="dxa"/>
            <w:tcBorders>
              <w:top w:val="single" w:sz="4" w:space="0" w:color="auto"/>
              <w:left w:val="single" w:sz="4" w:space="0" w:color="auto"/>
              <w:bottom w:val="single" w:sz="4" w:space="0" w:color="auto"/>
              <w:right w:val="single" w:sz="4" w:space="0" w:color="auto"/>
            </w:tcBorders>
          </w:tcPr>
          <w:p w14:paraId="6AFF22C7"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6/13-14/2026</w:t>
            </w:r>
          </w:p>
        </w:tc>
        <w:tc>
          <w:tcPr>
            <w:tcW w:w="3780" w:type="dxa"/>
            <w:tcBorders>
              <w:top w:val="single" w:sz="4" w:space="0" w:color="auto"/>
              <w:left w:val="single" w:sz="4" w:space="0" w:color="auto"/>
              <w:bottom w:val="single" w:sz="4" w:space="0" w:color="auto"/>
              <w:right w:val="single" w:sz="4" w:space="0" w:color="auto"/>
            </w:tcBorders>
          </w:tcPr>
          <w:p w14:paraId="58E6253A"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Ardmore Scramble – tentative</w:t>
            </w:r>
          </w:p>
        </w:tc>
        <w:tc>
          <w:tcPr>
            <w:tcW w:w="1440" w:type="dxa"/>
            <w:tcBorders>
              <w:top w:val="single" w:sz="4" w:space="0" w:color="auto"/>
              <w:left w:val="single" w:sz="4" w:space="0" w:color="auto"/>
              <w:bottom w:val="single" w:sz="4" w:space="0" w:color="auto"/>
              <w:right w:val="single" w:sz="4" w:space="0" w:color="auto"/>
            </w:tcBorders>
          </w:tcPr>
          <w:p w14:paraId="102F0282"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OCCC</w:t>
            </w:r>
          </w:p>
        </w:tc>
        <w:tc>
          <w:tcPr>
            <w:tcW w:w="1890" w:type="dxa"/>
            <w:tcBorders>
              <w:top w:val="single" w:sz="4" w:space="0" w:color="auto"/>
              <w:left w:val="single" w:sz="4" w:space="0" w:color="auto"/>
              <w:bottom w:val="single" w:sz="4" w:space="0" w:color="auto"/>
              <w:right w:val="single" w:sz="4" w:space="0" w:color="auto"/>
            </w:tcBorders>
          </w:tcPr>
          <w:p w14:paraId="767FDFEF"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TBD</w:t>
            </w:r>
          </w:p>
        </w:tc>
      </w:tr>
      <w:tr w:rsidR="00BB06A5" w:rsidRPr="001230F9" w14:paraId="470C071F" w14:textId="77777777" w:rsidTr="000A490A">
        <w:trPr>
          <w:trHeight w:hRule="exact" w:val="226"/>
        </w:trPr>
        <w:tc>
          <w:tcPr>
            <w:tcW w:w="2155" w:type="dxa"/>
            <w:tcBorders>
              <w:top w:val="single" w:sz="4" w:space="0" w:color="auto"/>
              <w:left w:val="single" w:sz="4" w:space="0" w:color="auto"/>
              <w:bottom w:val="single" w:sz="4" w:space="0" w:color="auto"/>
              <w:right w:val="single" w:sz="4" w:space="0" w:color="auto"/>
            </w:tcBorders>
          </w:tcPr>
          <w:p w14:paraId="0B2CC113"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6/20-27/2026</w:t>
            </w:r>
          </w:p>
        </w:tc>
        <w:tc>
          <w:tcPr>
            <w:tcW w:w="3780" w:type="dxa"/>
            <w:tcBorders>
              <w:top w:val="single" w:sz="4" w:space="0" w:color="auto"/>
              <w:left w:val="single" w:sz="4" w:space="0" w:color="auto"/>
              <w:bottom w:val="single" w:sz="4" w:space="0" w:color="auto"/>
              <w:right w:val="single" w:sz="4" w:space="0" w:color="auto"/>
            </w:tcBorders>
          </w:tcPr>
          <w:p w14:paraId="4EF79F43"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Convention</w:t>
            </w:r>
          </w:p>
        </w:tc>
        <w:tc>
          <w:tcPr>
            <w:tcW w:w="1440" w:type="dxa"/>
            <w:tcBorders>
              <w:top w:val="single" w:sz="4" w:space="0" w:color="auto"/>
              <w:left w:val="single" w:sz="4" w:space="0" w:color="auto"/>
              <w:bottom w:val="single" w:sz="4" w:space="0" w:color="auto"/>
              <w:right w:val="single" w:sz="4" w:space="0" w:color="auto"/>
            </w:tcBorders>
          </w:tcPr>
          <w:p w14:paraId="0CA5B15F" w14:textId="77777777" w:rsidR="00BB06A5" w:rsidRPr="001230F9" w:rsidRDefault="00BB06A5" w:rsidP="000A490A">
            <w:pPr>
              <w:jc w:val="both"/>
              <w:rPr>
                <w:rFonts w:ascii="Times New Roman" w:hAnsi="Times New Roman" w:cs="Times New Roman"/>
                <w:sz w:val="28"/>
                <w:szCs w:val="28"/>
              </w:rPr>
            </w:pPr>
          </w:p>
        </w:tc>
        <w:tc>
          <w:tcPr>
            <w:tcW w:w="1890" w:type="dxa"/>
            <w:tcBorders>
              <w:top w:val="single" w:sz="4" w:space="0" w:color="auto"/>
              <w:left w:val="single" w:sz="4" w:space="0" w:color="auto"/>
              <w:bottom w:val="single" w:sz="4" w:space="0" w:color="auto"/>
              <w:right w:val="single" w:sz="4" w:space="0" w:color="auto"/>
            </w:tcBorders>
          </w:tcPr>
          <w:p w14:paraId="4B924FCB"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Syracuse, NY</w:t>
            </w:r>
          </w:p>
        </w:tc>
      </w:tr>
      <w:tr w:rsidR="00BB06A5" w:rsidRPr="001230F9" w14:paraId="5777B389" w14:textId="77777777" w:rsidTr="000A490A">
        <w:tc>
          <w:tcPr>
            <w:tcW w:w="2155" w:type="dxa"/>
            <w:tcBorders>
              <w:top w:val="single" w:sz="4" w:space="0" w:color="auto"/>
              <w:left w:val="single" w:sz="4" w:space="0" w:color="auto"/>
              <w:bottom w:val="single" w:sz="4" w:space="0" w:color="auto"/>
              <w:right w:val="single" w:sz="4" w:space="0" w:color="auto"/>
            </w:tcBorders>
          </w:tcPr>
          <w:p w14:paraId="337A0B13"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9/11-12/2026</w:t>
            </w:r>
          </w:p>
        </w:tc>
        <w:tc>
          <w:tcPr>
            <w:tcW w:w="3780" w:type="dxa"/>
            <w:tcBorders>
              <w:top w:val="single" w:sz="4" w:space="0" w:color="auto"/>
              <w:left w:val="single" w:sz="4" w:space="0" w:color="auto"/>
              <w:bottom w:val="single" w:sz="4" w:space="0" w:color="auto"/>
              <w:right w:val="single" w:sz="4" w:space="0" w:color="auto"/>
            </w:tcBorders>
          </w:tcPr>
          <w:p w14:paraId="6C07B76F"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National Meeting</w:t>
            </w:r>
          </w:p>
        </w:tc>
        <w:tc>
          <w:tcPr>
            <w:tcW w:w="1440" w:type="dxa"/>
            <w:tcBorders>
              <w:top w:val="single" w:sz="4" w:space="0" w:color="auto"/>
              <w:left w:val="single" w:sz="4" w:space="0" w:color="auto"/>
              <w:bottom w:val="single" w:sz="4" w:space="0" w:color="auto"/>
              <w:right w:val="single" w:sz="4" w:space="0" w:color="auto"/>
            </w:tcBorders>
          </w:tcPr>
          <w:p w14:paraId="7F150DDD" w14:textId="77777777" w:rsidR="00BB06A5" w:rsidRPr="001230F9" w:rsidRDefault="00BB06A5" w:rsidP="000A490A">
            <w:pPr>
              <w:jc w:val="both"/>
              <w:rPr>
                <w:rFonts w:ascii="Times New Roman" w:hAnsi="Times New Roman" w:cs="Times New Roman"/>
                <w:sz w:val="28"/>
                <w:szCs w:val="28"/>
              </w:rPr>
            </w:pPr>
          </w:p>
        </w:tc>
        <w:tc>
          <w:tcPr>
            <w:tcW w:w="1890" w:type="dxa"/>
            <w:tcBorders>
              <w:top w:val="single" w:sz="4" w:space="0" w:color="auto"/>
              <w:left w:val="single" w:sz="4" w:space="0" w:color="auto"/>
              <w:bottom w:val="single" w:sz="4" w:space="0" w:color="auto"/>
              <w:right w:val="single" w:sz="4" w:space="0" w:color="auto"/>
            </w:tcBorders>
          </w:tcPr>
          <w:p w14:paraId="65C1D0E4"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St. Louis</w:t>
            </w:r>
          </w:p>
        </w:tc>
      </w:tr>
      <w:tr w:rsidR="00BB06A5" w:rsidRPr="001230F9" w14:paraId="240BD8C5" w14:textId="77777777" w:rsidTr="000A490A">
        <w:tc>
          <w:tcPr>
            <w:tcW w:w="2155" w:type="dxa"/>
            <w:tcBorders>
              <w:top w:val="single" w:sz="4" w:space="0" w:color="auto"/>
              <w:left w:val="single" w:sz="4" w:space="0" w:color="auto"/>
              <w:bottom w:val="single" w:sz="4" w:space="0" w:color="auto"/>
              <w:right w:val="single" w:sz="4" w:space="0" w:color="auto"/>
            </w:tcBorders>
          </w:tcPr>
          <w:p w14:paraId="262F8083"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9/19-20/2026</w:t>
            </w:r>
          </w:p>
        </w:tc>
        <w:tc>
          <w:tcPr>
            <w:tcW w:w="3780" w:type="dxa"/>
            <w:tcBorders>
              <w:top w:val="single" w:sz="4" w:space="0" w:color="auto"/>
              <w:left w:val="single" w:sz="4" w:space="0" w:color="auto"/>
              <w:bottom w:val="single" w:sz="4" w:space="0" w:color="auto"/>
              <w:right w:val="single" w:sz="4" w:space="0" w:color="auto"/>
            </w:tcBorders>
          </w:tcPr>
          <w:p w14:paraId="0761F118"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14 LS Autocross</w:t>
            </w:r>
          </w:p>
        </w:tc>
        <w:tc>
          <w:tcPr>
            <w:tcW w:w="1440" w:type="dxa"/>
            <w:tcBorders>
              <w:top w:val="single" w:sz="4" w:space="0" w:color="auto"/>
              <w:left w:val="single" w:sz="4" w:space="0" w:color="auto"/>
              <w:bottom w:val="single" w:sz="4" w:space="0" w:color="auto"/>
              <w:right w:val="single" w:sz="4" w:space="0" w:color="auto"/>
            </w:tcBorders>
          </w:tcPr>
          <w:p w14:paraId="536ACE7B"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OCCC</w:t>
            </w:r>
          </w:p>
        </w:tc>
        <w:tc>
          <w:tcPr>
            <w:tcW w:w="1890" w:type="dxa"/>
            <w:tcBorders>
              <w:top w:val="single" w:sz="4" w:space="0" w:color="auto"/>
              <w:left w:val="single" w:sz="4" w:space="0" w:color="auto"/>
              <w:bottom w:val="single" w:sz="4" w:space="0" w:color="auto"/>
              <w:right w:val="single" w:sz="4" w:space="0" w:color="auto"/>
            </w:tcBorders>
          </w:tcPr>
          <w:p w14:paraId="43801754"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TBD</w:t>
            </w:r>
          </w:p>
        </w:tc>
      </w:tr>
      <w:tr w:rsidR="00BB06A5" w:rsidRPr="001230F9" w14:paraId="57FBB473" w14:textId="77777777" w:rsidTr="000A490A">
        <w:tc>
          <w:tcPr>
            <w:tcW w:w="2155" w:type="dxa"/>
            <w:tcBorders>
              <w:top w:val="single" w:sz="4" w:space="0" w:color="auto"/>
              <w:left w:val="single" w:sz="4" w:space="0" w:color="auto"/>
              <w:bottom w:val="single" w:sz="4" w:space="0" w:color="auto"/>
              <w:right w:val="single" w:sz="4" w:space="0" w:color="auto"/>
            </w:tcBorders>
          </w:tcPr>
          <w:p w14:paraId="7587BC94"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9/26-27/2026</w:t>
            </w:r>
          </w:p>
        </w:tc>
        <w:tc>
          <w:tcPr>
            <w:tcW w:w="3780" w:type="dxa"/>
            <w:tcBorders>
              <w:top w:val="single" w:sz="4" w:space="0" w:color="auto"/>
              <w:left w:val="single" w:sz="4" w:space="0" w:color="auto"/>
              <w:bottom w:val="single" w:sz="4" w:space="0" w:color="auto"/>
              <w:right w:val="single" w:sz="4" w:space="0" w:color="auto"/>
            </w:tcBorders>
          </w:tcPr>
          <w:p w14:paraId="735A70C0"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14 LS Autocross</w:t>
            </w:r>
          </w:p>
        </w:tc>
        <w:tc>
          <w:tcPr>
            <w:tcW w:w="1440" w:type="dxa"/>
            <w:tcBorders>
              <w:top w:val="single" w:sz="4" w:space="0" w:color="auto"/>
              <w:left w:val="single" w:sz="4" w:space="0" w:color="auto"/>
              <w:bottom w:val="single" w:sz="4" w:space="0" w:color="auto"/>
              <w:right w:val="single" w:sz="4" w:space="0" w:color="auto"/>
            </w:tcBorders>
          </w:tcPr>
          <w:p w14:paraId="6FA460AC"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CTV</w:t>
            </w:r>
          </w:p>
        </w:tc>
        <w:tc>
          <w:tcPr>
            <w:tcW w:w="1890" w:type="dxa"/>
            <w:tcBorders>
              <w:top w:val="single" w:sz="4" w:space="0" w:color="auto"/>
              <w:left w:val="single" w:sz="4" w:space="0" w:color="auto"/>
              <w:bottom w:val="single" w:sz="4" w:space="0" w:color="auto"/>
              <w:right w:val="single" w:sz="4" w:space="0" w:color="auto"/>
            </w:tcBorders>
          </w:tcPr>
          <w:p w14:paraId="101D881F"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TBD</w:t>
            </w:r>
          </w:p>
        </w:tc>
      </w:tr>
      <w:tr w:rsidR="00BB06A5" w:rsidRPr="001230F9" w14:paraId="3D31BD36" w14:textId="77777777" w:rsidTr="000A490A">
        <w:tc>
          <w:tcPr>
            <w:tcW w:w="2155" w:type="dxa"/>
            <w:tcBorders>
              <w:top w:val="single" w:sz="4" w:space="0" w:color="auto"/>
              <w:left w:val="single" w:sz="4" w:space="0" w:color="auto"/>
              <w:bottom w:val="single" w:sz="4" w:space="0" w:color="auto"/>
              <w:right w:val="single" w:sz="4" w:space="0" w:color="auto"/>
            </w:tcBorders>
          </w:tcPr>
          <w:p w14:paraId="6E46798A"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lastRenderedPageBreak/>
              <w:t>10/3-4/2026</w:t>
            </w:r>
          </w:p>
        </w:tc>
        <w:tc>
          <w:tcPr>
            <w:tcW w:w="3780" w:type="dxa"/>
            <w:tcBorders>
              <w:top w:val="single" w:sz="4" w:space="0" w:color="auto"/>
              <w:left w:val="single" w:sz="4" w:space="0" w:color="auto"/>
              <w:bottom w:val="single" w:sz="4" w:space="0" w:color="auto"/>
              <w:right w:val="single" w:sz="4" w:space="0" w:color="auto"/>
            </w:tcBorders>
          </w:tcPr>
          <w:p w14:paraId="20B19434"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14 LS Autocross</w:t>
            </w:r>
          </w:p>
        </w:tc>
        <w:tc>
          <w:tcPr>
            <w:tcW w:w="1440" w:type="dxa"/>
            <w:tcBorders>
              <w:top w:val="single" w:sz="4" w:space="0" w:color="auto"/>
              <w:left w:val="single" w:sz="4" w:space="0" w:color="auto"/>
              <w:bottom w:val="single" w:sz="4" w:space="0" w:color="auto"/>
              <w:right w:val="single" w:sz="4" w:space="0" w:color="auto"/>
            </w:tcBorders>
          </w:tcPr>
          <w:p w14:paraId="578F461D"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SJCC</w:t>
            </w:r>
          </w:p>
        </w:tc>
        <w:tc>
          <w:tcPr>
            <w:tcW w:w="1890" w:type="dxa"/>
            <w:tcBorders>
              <w:top w:val="single" w:sz="4" w:space="0" w:color="auto"/>
              <w:left w:val="single" w:sz="4" w:space="0" w:color="auto"/>
              <w:bottom w:val="single" w:sz="4" w:space="0" w:color="auto"/>
              <w:right w:val="single" w:sz="4" w:space="0" w:color="auto"/>
            </w:tcBorders>
          </w:tcPr>
          <w:p w14:paraId="2E819B5B"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TBD</w:t>
            </w:r>
          </w:p>
        </w:tc>
      </w:tr>
      <w:tr w:rsidR="00BB06A5" w:rsidRPr="001230F9" w14:paraId="243B6746" w14:textId="77777777" w:rsidTr="000A490A">
        <w:tc>
          <w:tcPr>
            <w:tcW w:w="2155" w:type="dxa"/>
            <w:tcBorders>
              <w:top w:val="single" w:sz="4" w:space="0" w:color="auto"/>
              <w:left w:val="single" w:sz="4" w:space="0" w:color="auto"/>
              <w:bottom w:val="single" w:sz="4" w:space="0" w:color="auto"/>
              <w:right w:val="single" w:sz="4" w:space="0" w:color="auto"/>
            </w:tcBorders>
          </w:tcPr>
          <w:p w14:paraId="3834A193"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10/10-11/2026</w:t>
            </w:r>
          </w:p>
        </w:tc>
        <w:tc>
          <w:tcPr>
            <w:tcW w:w="3780" w:type="dxa"/>
            <w:tcBorders>
              <w:top w:val="single" w:sz="4" w:space="0" w:color="auto"/>
              <w:left w:val="single" w:sz="4" w:space="0" w:color="auto"/>
              <w:bottom w:val="single" w:sz="4" w:space="0" w:color="auto"/>
              <w:right w:val="single" w:sz="4" w:space="0" w:color="auto"/>
            </w:tcBorders>
          </w:tcPr>
          <w:p w14:paraId="56275FE4"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14 LS Autocross</w:t>
            </w:r>
          </w:p>
        </w:tc>
        <w:tc>
          <w:tcPr>
            <w:tcW w:w="1440" w:type="dxa"/>
            <w:tcBorders>
              <w:top w:val="single" w:sz="4" w:space="0" w:color="auto"/>
              <w:left w:val="single" w:sz="4" w:space="0" w:color="auto"/>
              <w:bottom w:val="single" w:sz="4" w:space="0" w:color="auto"/>
              <w:right w:val="single" w:sz="4" w:space="0" w:color="auto"/>
            </w:tcBorders>
          </w:tcPr>
          <w:p w14:paraId="3F967F5A"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CTCC</w:t>
            </w:r>
          </w:p>
        </w:tc>
        <w:tc>
          <w:tcPr>
            <w:tcW w:w="1890" w:type="dxa"/>
            <w:tcBorders>
              <w:top w:val="single" w:sz="4" w:space="0" w:color="auto"/>
              <w:left w:val="single" w:sz="4" w:space="0" w:color="auto"/>
              <w:bottom w:val="single" w:sz="4" w:space="0" w:color="auto"/>
              <w:right w:val="single" w:sz="4" w:space="0" w:color="auto"/>
            </w:tcBorders>
          </w:tcPr>
          <w:p w14:paraId="0BA06B27"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TBD</w:t>
            </w:r>
          </w:p>
        </w:tc>
      </w:tr>
      <w:tr w:rsidR="00BB06A5" w:rsidRPr="001230F9" w14:paraId="31DB18F8" w14:textId="77777777" w:rsidTr="000A490A">
        <w:tc>
          <w:tcPr>
            <w:tcW w:w="2155" w:type="dxa"/>
            <w:tcBorders>
              <w:top w:val="single" w:sz="4" w:space="0" w:color="auto"/>
              <w:left w:val="single" w:sz="4" w:space="0" w:color="auto"/>
              <w:bottom w:val="single" w:sz="4" w:space="0" w:color="auto"/>
              <w:right w:val="single" w:sz="4" w:space="0" w:color="auto"/>
            </w:tcBorders>
          </w:tcPr>
          <w:p w14:paraId="15F5B370"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10/17-18/2026</w:t>
            </w:r>
          </w:p>
        </w:tc>
        <w:tc>
          <w:tcPr>
            <w:tcW w:w="3780" w:type="dxa"/>
            <w:tcBorders>
              <w:top w:val="single" w:sz="4" w:space="0" w:color="auto"/>
              <w:left w:val="single" w:sz="4" w:space="0" w:color="auto"/>
              <w:bottom w:val="single" w:sz="4" w:space="0" w:color="auto"/>
              <w:right w:val="single" w:sz="4" w:space="0" w:color="auto"/>
            </w:tcBorders>
          </w:tcPr>
          <w:p w14:paraId="0DF17C59"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7 event Scramble</w:t>
            </w:r>
          </w:p>
        </w:tc>
        <w:tc>
          <w:tcPr>
            <w:tcW w:w="1440" w:type="dxa"/>
            <w:tcBorders>
              <w:top w:val="single" w:sz="4" w:space="0" w:color="auto"/>
              <w:left w:val="single" w:sz="4" w:space="0" w:color="auto"/>
              <w:bottom w:val="single" w:sz="4" w:space="0" w:color="auto"/>
              <w:right w:val="single" w:sz="4" w:space="0" w:color="auto"/>
            </w:tcBorders>
          </w:tcPr>
          <w:p w14:paraId="043C1FB4"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CTV</w:t>
            </w:r>
          </w:p>
        </w:tc>
        <w:tc>
          <w:tcPr>
            <w:tcW w:w="1890" w:type="dxa"/>
            <w:tcBorders>
              <w:top w:val="single" w:sz="4" w:space="0" w:color="auto"/>
              <w:left w:val="single" w:sz="4" w:space="0" w:color="auto"/>
              <w:bottom w:val="single" w:sz="4" w:space="0" w:color="auto"/>
              <w:right w:val="single" w:sz="4" w:space="0" w:color="auto"/>
            </w:tcBorders>
          </w:tcPr>
          <w:p w14:paraId="1198E6CE"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TBD</w:t>
            </w:r>
          </w:p>
        </w:tc>
      </w:tr>
      <w:tr w:rsidR="00BB06A5" w:rsidRPr="001230F9" w14:paraId="002E023D" w14:textId="77777777" w:rsidTr="000A490A">
        <w:tc>
          <w:tcPr>
            <w:tcW w:w="2155" w:type="dxa"/>
            <w:tcBorders>
              <w:top w:val="single" w:sz="4" w:space="0" w:color="auto"/>
              <w:left w:val="single" w:sz="4" w:space="0" w:color="auto"/>
              <w:bottom w:val="single" w:sz="4" w:space="0" w:color="auto"/>
              <w:right w:val="single" w:sz="4" w:space="0" w:color="auto"/>
            </w:tcBorders>
          </w:tcPr>
          <w:p w14:paraId="3D59BB69"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11/13-14/2026</w:t>
            </w:r>
          </w:p>
        </w:tc>
        <w:tc>
          <w:tcPr>
            <w:tcW w:w="3780" w:type="dxa"/>
            <w:tcBorders>
              <w:top w:val="single" w:sz="4" w:space="0" w:color="auto"/>
              <w:left w:val="single" w:sz="4" w:space="0" w:color="auto"/>
              <w:bottom w:val="single" w:sz="4" w:space="0" w:color="auto"/>
              <w:right w:val="single" w:sz="4" w:space="0" w:color="auto"/>
            </w:tcBorders>
          </w:tcPr>
          <w:p w14:paraId="36777267"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National Meeting</w:t>
            </w:r>
          </w:p>
        </w:tc>
        <w:tc>
          <w:tcPr>
            <w:tcW w:w="1440" w:type="dxa"/>
            <w:tcBorders>
              <w:top w:val="single" w:sz="4" w:space="0" w:color="auto"/>
              <w:left w:val="single" w:sz="4" w:space="0" w:color="auto"/>
              <w:bottom w:val="single" w:sz="4" w:space="0" w:color="auto"/>
              <w:right w:val="single" w:sz="4" w:space="0" w:color="auto"/>
            </w:tcBorders>
          </w:tcPr>
          <w:p w14:paraId="1F6CA94B" w14:textId="77777777" w:rsidR="00BB06A5" w:rsidRPr="001230F9" w:rsidRDefault="00BB06A5" w:rsidP="000A490A">
            <w:pPr>
              <w:jc w:val="both"/>
              <w:rPr>
                <w:rFonts w:ascii="Times New Roman" w:hAnsi="Times New Roman" w:cs="Times New Roman"/>
                <w:sz w:val="28"/>
                <w:szCs w:val="28"/>
              </w:rPr>
            </w:pPr>
          </w:p>
        </w:tc>
        <w:tc>
          <w:tcPr>
            <w:tcW w:w="1890" w:type="dxa"/>
            <w:tcBorders>
              <w:top w:val="single" w:sz="4" w:space="0" w:color="auto"/>
              <w:left w:val="single" w:sz="4" w:space="0" w:color="auto"/>
              <w:bottom w:val="single" w:sz="4" w:space="0" w:color="auto"/>
              <w:right w:val="single" w:sz="4" w:space="0" w:color="auto"/>
            </w:tcBorders>
          </w:tcPr>
          <w:p w14:paraId="26A76DDA" w14:textId="77777777" w:rsidR="00BB06A5" w:rsidRPr="001230F9" w:rsidRDefault="00BB06A5" w:rsidP="000A490A">
            <w:pPr>
              <w:jc w:val="both"/>
              <w:rPr>
                <w:rFonts w:ascii="Times New Roman" w:hAnsi="Times New Roman" w:cs="Times New Roman"/>
                <w:sz w:val="28"/>
                <w:szCs w:val="28"/>
              </w:rPr>
            </w:pPr>
            <w:r w:rsidRPr="001230F9">
              <w:rPr>
                <w:rFonts w:ascii="Times New Roman" w:hAnsi="Times New Roman" w:cs="Times New Roman"/>
                <w:sz w:val="28"/>
                <w:szCs w:val="28"/>
              </w:rPr>
              <w:t>St. Louis</w:t>
            </w:r>
          </w:p>
        </w:tc>
      </w:tr>
    </w:tbl>
    <w:p w14:paraId="0018A0ED" w14:textId="77777777" w:rsidR="00BB06A5" w:rsidRPr="001230F9" w:rsidRDefault="00BB06A5" w:rsidP="00BB06A5">
      <w:pPr>
        <w:ind w:firstLine="720"/>
        <w:jc w:val="both"/>
        <w:rPr>
          <w:rFonts w:ascii="Times New Roman" w:hAnsi="Times New Roman" w:cs="Times New Roman"/>
          <w:sz w:val="28"/>
          <w:szCs w:val="28"/>
        </w:rPr>
      </w:pPr>
    </w:p>
    <w:p w14:paraId="4BE25181" w14:textId="77777777" w:rsidR="00BB06A5" w:rsidRPr="001230F9" w:rsidRDefault="00BB06A5" w:rsidP="00BB06A5">
      <w:pPr>
        <w:ind w:firstLine="720"/>
        <w:jc w:val="both"/>
        <w:rPr>
          <w:rFonts w:ascii="Times New Roman" w:hAnsi="Times New Roman" w:cs="Times New Roman"/>
          <w:sz w:val="44"/>
          <w:szCs w:val="44"/>
        </w:rPr>
      </w:pPr>
      <w:r w:rsidRPr="001230F9">
        <w:rPr>
          <w:rFonts w:ascii="Times New Roman" w:hAnsi="Times New Roman" w:cs="Times New Roman"/>
          <w:sz w:val="44"/>
          <w:szCs w:val="44"/>
        </w:rPr>
        <w:t>If you need access to the regional website or the national website member only areas, please send me a text or email for the password and user ID.</w:t>
      </w:r>
    </w:p>
    <w:p w14:paraId="445DACEC" w14:textId="77777777" w:rsidR="00BB06A5" w:rsidRPr="001230F9" w:rsidRDefault="00BB06A5" w:rsidP="00BB06A5">
      <w:pPr>
        <w:ind w:firstLine="720"/>
        <w:jc w:val="both"/>
        <w:rPr>
          <w:rFonts w:ascii="Times New Roman" w:hAnsi="Times New Roman" w:cs="Times New Roman"/>
          <w:sz w:val="44"/>
          <w:szCs w:val="44"/>
        </w:rPr>
      </w:pPr>
      <w:r w:rsidRPr="001230F9">
        <w:rPr>
          <w:rFonts w:ascii="Times New Roman" w:hAnsi="Times New Roman" w:cs="Times New Roman"/>
          <w:sz w:val="44"/>
          <w:szCs w:val="44"/>
        </w:rPr>
        <w:t xml:space="preserve">Well, if you have any questions about NCCC events or NCCC in question, you can give me a call, send me a text, send an email, or holler </w:t>
      </w:r>
      <w:proofErr w:type="gramStart"/>
      <w:r w:rsidRPr="001230F9">
        <w:rPr>
          <w:rFonts w:ascii="Times New Roman" w:hAnsi="Times New Roman" w:cs="Times New Roman"/>
          <w:sz w:val="44"/>
          <w:szCs w:val="44"/>
        </w:rPr>
        <w:t>at</w:t>
      </w:r>
      <w:proofErr w:type="gramEnd"/>
      <w:r w:rsidRPr="001230F9">
        <w:rPr>
          <w:rFonts w:ascii="Times New Roman" w:hAnsi="Times New Roman" w:cs="Times New Roman"/>
          <w:sz w:val="44"/>
          <w:szCs w:val="44"/>
        </w:rPr>
        <w:t xml:space="preserve"> me at the next club meeting.  And I have mentioned before, NCCC has a Facebook page if anyone is interested in signing up, look for </w:t>
      </w:r>
      <w:proofErr w:type="gramStart"/>
      <w:r w:rsidRPr="001230F9">
        <w:rPr>
          <w:rFonts w:ascii="Times New Roman" w:hAnsi="Times New Roman" w:cs="Times New Roman"/>
          <w:sz w:val="44"/>
          <w:szCs w:val="44"/>
        </w:rPr>
        <w:t>a NCCC</w:t>
      </w:r>
      <w:proofErr w:type="gramEnd"/>
      <w:r w:rsidRPr="001230F9">
        <w:rPr>
          <w:rFonts w:ascii="Times New Roman" w:hAnsi="Times New Roman" w:cs="Times New Roman"/>
          <w:sz w:val="44"/>
          <w:szCs w:val="44"/>
        </w:rPr>
        <w:t xml:space="preserve"> Members Only page and request access.  You must be a NCCC Member and have been a member on Facebook for at least 6 months.  Answer the questions when signing up, if you do not answer the questions, you will automatically be denied access.  Please ANSWER ALL THE QUESTIONS.</w:t>
      </w:r>
    </w:p>
    <w:p w14:paraId="58BFC2DC" w14:textId="77777777" w:rsidR="00BB06A5" w:rsidRPr="00CF5F99" w:rsidRDefault="00BB06A5" w:rsidP="00BB06A5">
      <w:pPr>
        <w:jc w:val="both"/>
        <w:rPr>
          <w:rFonts w:ascii="Times New Roman" w:hAnsi="Times New Roman" w:cs="Times New Roman"/>
          <w:color w:val="0070C0"/>
          <w:sz w:val="52"/>
          <w:szCs w:val="52"/>
        </w:rPr>
      </w:pPr>
      <w:r w:rsidRPr="00CF5F99">
        <w:rPr>
          <w:rFonts w:ascii="Times New Roman" w:hAnsi="Times New Roman" w:cs="Times New Roman"/>
          <w:color w:val="0070C0"/>
          <w:sz w:val="52"/>
          <w:szCs w:val="52"/>
        </w:rPr>
        <w:t>Craig Kamradt</w:t>
      </w:r>
    </w:p>
    <w:p w14:paraId="4FA345B1" w14:textId="77777777" w:rsidR="00BB06A5" w:rsidRDefault="00BB06A5" w:rsidP="00BB06A5">
      <w:pPr>
        <w:jc w:val="both"/>
        <w:rPr>
          <w:rFonts w:ascii="Times New Roman" w:hAnsi="Times New Roman" w:cs="Times New Roman"/>
          <w:color w:val="0070C0"/>
          <w:sz w:val="52"/>
          <w:szCs w:val="52"/>
        </w:rPr>
      </w:pPr>
      <w:r w:rsidRPr="00CF5F99">
        <w:rPr>
          <w:rFonts w:ascii="Times New Roman" w:hAnsi="Times New Roman" w:cs="Times New Roman"/>
          <w:color w:val="0070C0"/>
          <w:sz w:val="52"/>
          <w:szCs w:val="52"/>
        </w:rPr>
        <w:t>Cen-Tex Corvette Club NCCC Governor</w:t>
      </w:r>
    </w:p>
    <w:p w14:paraId="4BAB4C6A" w14:textId="454EF1CB" w:rsidR="000D1AC2" w:rsidRPr="000D1AC2" w:rsidRDefault="0036692D" w:rsidP="00BB06A5">
      <w:pPr>
        <w:jc w:val="both"/>
        <w:rPr>
          <w:rFonts w:ascii="Times New Roman" w:hAnsi="Times New Roman" w:cs="Times New Roman"/>
          <w:i/>
          <w:iCs/>
          <w:sz w:val="32"/>
          <w:szCs w:val="32"/>
          <w:u w:val="single"/>
        </w:rPr>
      </w:pPr>
      <w:r w:rsidRPr="000D1AC2">
        <w:rPr>
          <w:rFonts w:ascii="Times New Roman" w:hAnsi="Times New Roman" w:cs="Times New Roman"/>
          <w:i/>
          <w:iCs/>
          <w:sz w:val="32"/>
          <w:szCs w:val="32"/>
          <w:u w:val="single"/>
        </w:rPr>
        <w:t xml:space="preserve">My boss drives a Prius to work every day. One day I challenged him </w:t>
      </w:r>
      <w:proofErr w:type="gramStart"/>
      <w:r w:rsidRPr="000D1AC2">
        <w:rPr>
          <w:rFonts w:ascii="Times New Roman" w:hAnsi="Times New Roman" w:cs="Times New Roman"/>
          <w:i/>
          <w:iCs/>
          <w:sz w:val="32"/>
          <w:szCs w:val="32"/>
          <w:u w:val="single"/>
        </w:rPr>
        <w:t>to</w:t>
      </w:r>
      <w:proofErr w:type="gramEnd"/>
      <w:r w:rsidRPr="000D1AC2">
        <w:rPr>
          <w:rFonts w:ascii="Times New Roman" w:hAnsi="Times New Roman" w:cs="Times New Roman"/>
          <w:i/>
          <w:iCs/>
          <w:sz w:val="32"/>
          <w:szCs w:val="32"/>
          <w:u w:val="single"/>
        </w:rPr>
        <w:t xml:space="preserve"> a </w:t>
      </w:r>
      <w:r w:rsidR="00CA247C" w:rsidRPr="000D1AC2">
        <w:rPr>
          <w:rFonts w:ascii="Times New Roman" w:hAnsi="Times New Roman" w:cs="Times New Roman"/>
          <w:i/>
          <w:iCs/>
          <w:sz w:val="32"/>
          <w:szCs w:val="32"/>
          <w:u w:val="single"/>
        </w:rPr>
        <w:t xml:space="preserve">quarter mile </w:t>
      </w:r>
      <w:r w:rsidRPr="000D1AC2">
        <w:rPr>
          <w:rFonts w:ascii="Times New Roman" w:hAnsi="Times New Roman" w:cs="Times New Roman"/>
          <w:i/>
          <w:iCs/>
          <w:sz w:val="32"/>
          <w:szCs w:val="32"/>
          <w:u w:val="single"/>
        </w:rPr>
        <w:t xml:space="preserve">street race after work, my Focus against his </w:t>
      </w:r>
      <w:r w:rsidR="00F94B18" w:rsidRPr="000D1AC2">
        <w:rPr>
          <w:rFonts w:ascii="Times New Roman" w:hAnsi="Times New Roman" w:cs="Times New Roman"/>
          <w:i/>
          <w:iCs/>
          <w:sz w:val="32"/>
          <w:szCs w:val="32"/>
          <w:u w:val="single"/>
        </w:rPr>
        <w:t>car</w:t>
      </w:r>
      <w:r w:rsidRPr="000D1AC2">
        <w:rPr>
          <w:rFonts w:ascii="Times New Roman" w:hAnsi="Times New Roman" w:cs="Times New Roman"/>
          <w:i/>
          <w:iCs/>
          <w:sz w:val="32"/>
          <w:szCs w:val="32"/>
          <w:u w:val="single"/>
        </w:rPr>
        <w:t>, for pink slips. He accepted</w:t>
      </w:r>
      <w:r w:rsidR="00CA4782" w:rsidRPr="000D1AC2">
        <w:rPr>
          <w:rFonts w:ascii="Times New Roman" w:hAnsi="Times New Roman" w:cs="Times New Roman"/>
          <w:i/>
          <w:iCs/>
          <w:sz w:val="32"/>
          <w:szCs w:val="32"/>
          <w:u w:val="single"/>
        </w:rPr>
        <w:t xml:space="preserve"> and t</w:t>
      </w:r>
      <w:r w:rsidRPr="000D1AC2">
        <w:rPr>
          <w:rFonts w:ascii="Times New Roman" w:hAnsi="Times New Roman" w:cs="Times New Roman"/>
          <w:i/>
          <w:iCs/>
          <w:sz w:val="32"/>
          <w:szCs w:val="32"/>
          <w:u w:val="single"/>
        </w:rPr>
        <w:t xml:space="preserve">hat night </w:t>
      </w:r>
      <w:r w:rsidR="000E45A0" w:rsidRPr="000D1AC2">
        <w:rPr>
          <w:rFonts w:ascii="Times New Roman" w:hAnsi="Times New Roman" w:cs="Times New Roman"/>
          <w:i/>
          <w:iCs/>
          <w:sz w:val="32"/>
          <w:szCs w:val="32"/>
          <w:u w:val="single"/>
        </w:rPr>
        <w:t>I w</w:t>
      </w:r>
      <w:r w:rsidR="000D1AC2" w:rsidRPr="000D1AC2">
        <w:rPr>
          <w:rFonts w:ascii="Times New Roman" w:hAnsi="Times New Roman" w:cs="Times New Roman"/>
          <w:i/>
          <w:iCs/>
          <w:sz w:val="32"/>
          <w:szCs w:val="32"/>
          <w:u w:val="single"/>
        </w:rPr>
        <w:t xml:space="preserve">as </w:t>
      </w:r>
      <w:r w:rsidR="001D1329" w:rsidRPr="000D1AC2">
        <w:rPr>
          <w:rFonts w:ascii="Times New Roman" w:hAnsi="Times New Roman" w:cs="Times New Roman"/>
          <w:i/>
          <w:iCs/>
          <w:sz w:val="32"/>
          <w:szCs w:val="32"/>
          <w:u w:val="single"/>
        </w:rPr>
        <w:t xml:space="preserve">waiting for him to race </w:t>
      </w:r>
      <w:r w:rsidR="000D1AC2" w:rsidRPr="000D1AC2">
        <w:rPr>
          <w:rFonts w:ascii="Times New Roman" w:hAnsi="Times New Roman" w:cs="Times New Roman"/>
          <w:i/>
          <w:iCs/>
          <w:sz w:val="32"/>
          <w:szCs w:val="32"/>
          <w:u w:val="single"/>
        </w:rPr>
        <w:t xml:space="preserve">but </w:t>
      </w:r>
      <w:r w:rsidR="001D1329" w:rsidRPr="000D1AC2">
        <w:rPr>
          <w:rFonts w:ascii="Times New Roman" w:hAnsi="Times New Roman" w:cs="Times New Roman"/>
          <w:i/>
          <w:iCs/>
          <w:sz w:val="32"/>
          <w:szCs w:val="32"/>
          <w:u w:val="single"/>
        </w:rPr>
        <w:t xml:space="preserve">he </w:t>
      </w:r>
      <w:proofErr w:type="gramStart"/>
      <w:r w:rsidRPr="000D1AC2">
        <w:rPr>
          <w:rFonts w:ascii="Times New Roman" w:hAnsi="Times New Roman" w:cs="Times New Roman"/>
          <w:i/>
          <w:iCs/>
          <w:sz w:val="32"/>
          <w:szCs w:val="32"/>
          <w:u w:val="single"/>
        </w:rPr>
        <w:t>pulls</w:t>
      </w:r>
      <w:proofErr w:type="gramEnd"/>
      <w:r w:rsidRPr="000D1AC2">
        <w:rPr>
          <w:rFonts w:ascii="Times New Roman" w:hAnsi="Times New Roman" w:cs="Times New Roman"/>
          <w:i/>
          <w:iCs/>
          <w:sz w:val="32"/>
          <w:szCs w:val="32"/>
          <w:u w:val="single"/>
        </w:rPr>
        <w:t xml:space="preserve"> up in a Corvette</w:t>
      </w:r>
      <w:r w:rsidR="000D1AC2" w:rsidRPr="000D1AC2">
        <w:rPr>
          <w:rFonts w:ascii="Times New Roman" w:hAnsi="Times New Roman" w:cs="Times New Roman"/>
          <w:i/>
          <w:iCs/>
          <w:sz w:val="32"/>
          <w:szCs w:val="32"/>
          <w:u w:val="single"/>
        </w:rPr>
        <w:t>?????</w:t>
      </w:r>
    </w:p>
    <w:p w14:paraId="22446D19" w14:textId="67665D25" w:rsidR="00F94B18" w:rsidRPr="000D1AC2" w:rsidRDefault="0036692D" w:rsidP="00BB06A5">
      <w:pPr>
        <w:jc w:val="both"/>
        <w:rPr>
          <w:rFonts w:ascii="Times New Roman" w:hAnsi="Times New Roman" w:cs="Times New Roman"/>
          <w:i/>
          <w:iCs/>
          <w:sz w:val="32"/>
          <w:szCs w:val="32"/>
          <w:u w:val="single"/>
        </w:rPr>
      </w:pPr>
      <w:r w:rsidRPr="000D1AC2">
        <w:rPr>
          <w:rFonts w:ascii="Times New Roman" w:hAnsi="Times New Roman" w:cs="Times New Roman"/>
          <w:i/>
          <w:iCs/>
          <w:sz w:val="32"/>
          <w:szCs w:val="32"/>
          <w:u w:val="single"/>
        </w:rPr>
        <w:lastRenderedPageBreak/>
        <w:t xml:space="preserve">We raced. </w:t>
      </w:r>
      <w:r w:rsidR="000E45A0" w:rsidRPr="000D1AC2">
        <w:rPr>
          <w:rFonts w:ascii="Times New Roman" w:hAnsi="Times New Roman" w:cs="Times New Roman"/>
          <w:i/>
          <w:iCs/>
          <w:sz w:val="32"/>
          <w:szCs w:val="32"/>
          <w:u w:val="single"/>
        </w:rPr>
        <w:t xml:space="preserve"> </w:t>
      </w:r>
      <w:r w:rsidRPr="000D1AC2">
        <w:rPr>
          <w:rFonts w:ascii="Times New Roman" w:hAnsi="Times New Roman" w:cs="Times New Roman"/>
          <w:i/>
          <w:iCs/>
          <w:sz w:val="32"/>
          <w:szCs w:val="32"/>
          <w:u w:val="single"/>
        </w:rPr>
        <w:t xml:space="preserve">He won. </w:t>
      </w:r>
      <w:r w:rsidR="000E45A0" w:rsidRPr="000D1AC2">
        <w:rPr>
          <w:rFonts w:ascii="Times New Roman" w:hAnsi="Times New Roman" w:cs="Times New Roman"/>
          <w:i/>
          <w:iCs/>
          <w:sz w:val="32"/>
          <w:szCs w:val="32"/>
          <w:u w:val="single"/>
        </w:rPr>
        <w:t xml:space="preserve"> </w:t>
      </w:r>
      <w:r w:rsidRPr="000D1AC2">
        <w:rPr>
          <w:rFonts w:ascii="Times New Roman" w:hAnsi="Times New Roman" w:cs="Times New Roman"/>
          <w:i/>
          <w:iCs/>
          <w:sz w:val="32"/>
          <w:szCs w:val="32"/>
          <w:u w:val="single"/>
        </w:rPr>
        <w:t xml:space="preserve">I didn't stop. </w:t>
      </w:r>
      <w:r w:rsidR="000E45A0" w:rsidRPr="000D1AC2">
        <w:rPr>
          <w:rFonts w:ascii="Times New Roman" w:hAnsi="Times New Roman" w:cs="Times New Roman"/>
          <w:i/>
          <w:iCs/>
          <w:sz w:val="32"/>
          <w:szCs w:val="32"/>
          <w:u w:val="single"/>
        </w:rPr>
        <w:t xml:space="preserve"> </w:t>
      </w:r>
      <w:r w:rsidRPr="000D1AC2">
        <w:rPr>
          <w:rFonts w:ascii="Times New Roman" w:hAnsi="Times New Roman" w:cs="Times New Roman"/>
          <w:i/>
          <w:iCs/>
          <w:sz w:val="32"/>
          <w:szCs w:val="32"/>
          <w:u w:val="single"/>
        </w:rPr>
        <w:t xml:space="preserve">Kept going. </w:t>
      </w:r>
      <w:r w:rsidR="000E45A0" w:rsidRPr="000D1AC2">
        <w:rPr>
          <w:rFonts w:ascii="Times New Roman" w:hAnsi="Times New Roman" w:cs="Times New Roman"/>
          <w:i/>
          <w:iCs/>
          <w:sz w:val="32"/>
          <w:szCs w:val="32"/>
          <w:u w:val="single"/>
        </w:rPr>
        <w:t xml:space="preserve"> </w:t>
      </w:r>
      <w:r w:rsidRPr="000D1AC2">
        <w:rPr>
          <w:rFonts w:ascii="Times New Roman" w:hAnsi="Times New Roman" w:cs="Times New Roman"/>
          <w:i/>
          <w:iCs/>
          <w:sz w:val="32"/>
          <w:szCs w:val="32"/>
          <w:u w:val="single"/>
        </w:rPr>
        <w:t xml:space="preserve">Next day I called into work and quit. </w:t>
      </w:r>
      <w:r w:rsidR="000E45A0" w:rsidRPr="000D1AC2">
        <w:rPr>
          <w:rFonts w:ascii="Times New Roman" w:hAnsi="Times New Roman" w:cs="Times New Roman"/>
          <w:i/>
          <w:iCs/>
          <w:sz w:val="32"/>
          <w:szCs w:val="32"/>
          <w:u w:val="single"/>
        </w:rPr>
        <w:t xml:space="preserve"> </w:t>
      </w:r>
      <w:r w:rsidRPr="000D1AC2">
        <w:rPr>
          <w:rFonts w:ascii="Times New Roman" w:hAnsi="Times New Roman" w:cs="Times New Roman"/>
          <w:i/>
          <w:iCs/>
          <w:sz w:val="32"/>
          <w:szCs w:val="32"/>
          <w:u w:val="single"/>
        </w:rPr>
        <w:t>Couldn't work for that guy again.</w:t>
      </w:r>
    </w:p>
    <w:p w14:paraId="32AE8EFF" w14:textId="2BC5D43A" w:rsidR="00883178" w:rsidRPr="000D1AC2" w:rsidRDefault="0036692D" w:rsidP="00BB06A5">
      <w:pPr>
        <w:jc w:val="both"/>
        <w:rPr>
          <w:rFonts w:ascii="Times New Roman" w:hAnsi="Times New Roman" w:cs="Times New Roman"/>
          <w:i/>
          <w:iCs/>
          <w:sz w:val="32"/>
          <w:szCs w:val="32"/>
          <w:u w:val="single"/>
        </w:rPr>
      </w:pPr>
      <w:r w:rsidRPr="000D1AC2">
        <w:rPr>
          <w:rFonts w:ascii="Times New Roman" w:hAnsi="Times New Roman" w:cs="Times New Roman"/>
          <w:i/>
          <w:iCs/>
          <w:sz w:val="32"/>
          <w:szCs w:val="32"/>
          <w:u w:val="single"/>
        </w:rPr>
        <w:t>Environmentalist my ass.</w:t>
      </w:r>
      <w:r w:rsidR="000D1AC2">
        <w:rPr>
          <w:rFonts w:ascii="Times New Roman" w:hAnsi="Times New Roman" w:cs="Times New Roman"/>
          <w:i/>
          <w:iCs/>
          <w:sz w:val="32"/>
          <w:szCs w:val="32"/>
          <w:u w:val="single"/>
        </w:rPr>
        <w:t xml:space="preserve">  </w:t>
      </w:r>
      <w:r w:rsidR="000D1AC2" w:rsidRPr="000D1AC2">
        <w:rPr>
          <mc:AlternateContent>
            <mc:Choice Requires="w16se">
              <w:rFonts w:ascii="Times New Roman" w:hAnsi="Times New Roman" w:cs="Times New Roman"/>
            </mc:Choice>
            <mc:Fallback>
              <w:rFonts w:ascii="Segoe UI Emoji" w:eastAsia="Segoe UI Emoji" w:hAnsi="Segoe UI Emoji" w:cs="Segoe UI Emoji"/>
            </mc:Fallback>
          </mc:AlternateContent>
          <w:i/>
          <w:iCs/>
          <w:sz w:val="32"/>
          <w:szCs w:val="32"/>
          <w:u w:val="single"/>
        </w:rPr>
        <mc:AlternateContent>
          <mc:Choice Requires="w16se">
            <w16se:symEx w16se:font="Segoe UI Emoji" w16se:char="1F60A"/>
          </mc:Choice>
          <mc:Fallback>
            <w:t>😊</w:t>
          </mc:Fallback>
        </mc:AlternateContent>
      </w:r>
    </w:p>
    <w:p w14:paraId="49A2C661" w14:textId="77777777" w:rsidR="001B55C4" w:rsidRDefault="001B55C4" w:rsidP="007F72ED">
      <w:pPr>
        <w:spacing w:after="0"/>
        <w:jc w:val="both"/>
        <w:rPr>
          <w:rFonts w:ascii="Times New Roman" w:hAnsi="Times New Roman" w:cs="Times New Roman"/>
          <w:sz w:val="40"/>
          <w:szCs w:val="40"/>
        </w:rPr>
      </w:pPr>
    </w:p>
    <w:p w14:paraId="42913A14" w14:textId="17985287" w:rsidR="007F72ED" w:rsidRPr="00B86C22" w:rsidRDefault="007F72ED" w:rsidP="007F72ED">
      <w:pPr>
        <w:spacing w:after="0"/>
        <w:jc w:val="both"/>
        <w:rPr>
          <w:rFonts w:ascii="Times New Roman" w:hAnsi="Times New Roman" w:cs="Times New Roman"/>
          <w:b/>
          <w:bCs/>
          <w:color w:val="EE0000"/>
          <w:sz w:val="56"/>
          <w:szCs w:val="56"/>
          <w:u w:val="single"/>
        </w:rPr>
      </w:pPr>
      <w:r w:rsidRPr="00B86C22">
        <w:rPr>
          <w:rFonts w:ascii="Times New Roman" w:hAnsi="Times New Roman" w:cs="Times New Roman"/>
          <w:b/>
          <w:bCs/>
          <w:color w:val="EE0000"/>
          <w:sz w:val="56"/>
          <w:szCs w:val="56"/>
          <w:u w:val="single"/>
        </w:rPr>
        <w:t>Membership Report - Dawn Ellzey</w:t>
      </w:r>
    </w:p>
    <w:p w14:paraId="586DE63C" w14:textId="77777777" w:rsidR="007F72ED" w:rsidRDefault="007F72ED" w:rsidP="007F72ED">
      <w:pPr>
        <w:spacing w:after="0"/>
        <w:rPr>
          <w:rFonts w:ascii="Times New Roman" w:hAnsi="Times New Roman" w:cs="Times New Roman"/>
          <w:sz w:val="44"/>
          <w:szCs w:val="44"/>
        </w:rPr>
      </w:pPr>
    </w:p>
    <w:p w14:paraId="0B26705B" w14:textId="39EBD901" w:rsidR="007F72ED" w:rsidRDefault="007F72ED" w:rsidP="007F72ED">
      <w:pPr>
        <w:spacing w:after="0"/>
        <w:rPr>
          <w:rFonts w:ascii="Times New Roman" w:hAnsi="Times New Roman" w:cs="Times New Roman"/>
          <w:sz w:val="44"/>
          <w:szCs w:val="44"/>
        </w:rPr>
      </w:pPr>
      <w:r w:rsidRPr="004617A9">
        <w:rPr>
          <w:rFonts w:ascii="Times New Roman" w:hAnsi="Times New Roman" w:cs="Times New Roman"/>
          <w:sz w:val="44"/>
          <w:szCs w:val="44"/>
        </w:rPr>
        <w:t xml:space="preserve">CTCC membership stands at 105. </w:t>
      </w:r>
    </w:p>
    <w:p w14:paraId="5CB0FD64" w14:textId="77777777" w:rsidR="007F72ED" w:rsidRPr="004617A9" w:rsidRDefault="007F72ED" w:rsidP="007F72ED">
      <w:pPr>
        <w:spacing w:after="0"/>
        <w:rPr>
          <w:rFonts w:ascii="Times New Roman" w:hAnsi="Times New Roman" w:cs="Times New Roman"/>
          <w:sz w:val="44"/>
          <w:szCs w:val="44"/>
          <w:u w:val="single"/>
        </w:rPr>
      </w:pPr>
      <w:r w:rsidRPr="004617A9">
        <w:rPr>
          <w:rFonts w:ascii="Times New Roman" w:hAnsi="Times New Roman" w:cs="Times New Roman"/>
          <w:color w:val="0070C0"/>
          <w:sz w:val="44"/>
          <w:szCs w:val="44"/>
        </w:rPr>
        <w:t xml:space="preserve">Dawn Ellzey </w:t>
      </w:r>
      <w:hyperlink r:id="rId30" w:history="1">
        <w:r w:rsidRPr="004617A9">
          <w:rPr>
            <w:rStyle w:val="Hyperlink"/>
            <w:rFonts w:ascii="Times New Roman" w:hAnsi="Times New Roman" w:cs="Times New Roman"/>
            <w:color w:val="auto"/>
            <w:sz w:val="44"/>
            <w:szCs w:val="44"/>
          </w:rPr>
          <w:t>dawn@ellzey.us</w:t>
        </w:r>
      </w:hyperlink>
      <w:r w:rsidRPr="004617A9">
        <w:rPr>
          <w:rFonts w:ascii="Times New Roman" w:hAnsi="Times New Roman" w:cs="Times New Roman"/>
          <w:sz w:val="44"/>
          <w:szCs w:val="44"/>
        </w:rPr>
        <w:t xml:space="preserve">  (214-384-1689)</w:t>
      </w:r>
    </w:p>
    <w:p w14:paraId="399C6947" w14:textId="77777777" w:rsidR="00B059BC" w:rsidRDefault="00B059BC" w:rsidP="00B059BC">
      <w:pPr>
        <w:spacing w:after="0"/>
        <w:jc w:val="both"/>
        <w:rPr>
          <w:rFonts w:ascii="Times New Roman" w:hAnsi="Times New Roman" w:cs="Times New Roman"/>
          <w:b/>
          <w:bCs/>
          <w:color w:val="EE0000"/>
          <w:sz w:val="56"/>
          <w:szCs w:val="56"/>
          <w:u w:val="single"/>
        </w:rPr>
      </w:pPr>
    </w:p>
    <w:p w14:paraId="0471CA05" w14:textId="1C7E7006" w:rsidR="00AB0BE8" w:rsidRPr="00521DDA" w:rsidRDefault="00AB0BE8" w:rsidP="00B059BC">
      <w:pPr>
        <w:spacing w:after="0"/>
        <w:jc w:val="both"/>
        <w:rPr>
          <w:rFonts w:ascii="Times New Roman" w:hAnsi="Times New Roman" w:cs="Times New Roman"/>
          <w:b/>
          <w:bCs/>
          <w:color w:val="EE0000"/>
          <w:sz w:val="56"/>
          <w:szCs w:val="56"/>
          <w:u w:val="single"/>
        </w:rPr>
      </w:pPr>
      <w:r w:rsidRPr="00521DDA">
        <w:rPr>
          <w:rFonts w:ascii="Times New Roman" w:hAnsi="Times New Roman" w:cs="Times New Roman"/>
          <w:b/>
          <w:bCs/>
          <w:color w:val="EE0000"/>
          <w:sz w:val="56"/>
          <w:szCs w:val="56"/>
          <w:u w:val="single"/>
        </w:rPr>
        <w:t xml:space="preserve">Webmaster </w:t>
      </w:r>
      <w:r w:rsidR="00436332" w:rsidRPr="00521DDA">
        <w:rPr>
          <w:rFonts w:ascii="Times New Roman" w:hAnsi="Times New Roman" w:cs="Times New Roman"/>
          <w:b/>
          <w:bCs/>
          <w:color w:val="EE0000"/>
          <w:sz w:val="56"/>
          <w:szCs w:val="56"/>
          <w:u w:val="single"/>
        </w:rPr>
        <w:t>-</w:t>
      </w:r>
      <w:r w:rsidRPr="00521DDA">
        <w:rPr>
          <w:rFonts w:ascii="Times New Roman" w:hAnsi="Times New Roman" w:cs="Times New Roman"/>
          <w:b/>
          <w:bCs/>
          <w:color w:val="EE0000"/>
          <w:sz w:val="56"/>
          <w:szCs w:val="56"/>
          <w:u w:val="single"/>
        </w:rPr>
        <w:t xml:space="preserve"> Richard Finley</w:t>
      </w:r>
    </w:p>
    <w:p w14:paraId="1C5FCC87" w14:textId="77777777" w:rsidR="00AB0BE8" w:rsidRPr="00521DDA" w:rsidRDefault="00AB0BE8" w:rsidP="00B059BC">
      <w:pPr>
        <w:spacing w:after="0"/>
        <w:jc w:val="both"/>
        <w:rPr>
          <w:rFonts w:ascii="Times New Roman" w:hAnsi="Times New Roman" w:cs="Times New Roman"/>
          <w:sz w:val="40"/>
          <w:szCs w:val="40"/>
        </w:rPr>
      </w:pPr>
      <w:r w:rsidRPr="00521DDA">
        <w:rPr>
          <w:rFonts w:ascii="Times New Roman" w:hAnsi="Times New Roman" w:cs="Times New Roman"/>
          <w:sz w:val="40"/>
          <w:szCs w:val="40"/>
        </w:rPr>
        <w:t>No change</w:t>
      </w:r>
    </w:p>
    <w:p w14:paraId="4FBE4127" w14:textId="77777777" w:rsidR="00B059BC" w:rsidRDefault="00B059BC" w:rsidP="00B059BC">
      <w:pPr>
        <w:spacing w:after="0"/>
        <w:jc w:val="both"/>
        <w:rPr>
          <w:rFonts w:ascii="Times New Roman" w:hAnsi="Times New Roman" w:cs="Times New Roman"/>
          <w:b/>
          <w:bCs/>
          <w:color w:val="EE0000"/>
          <w:sz w:val="56"/>
          <w:szCs w:val="56"/>
          <w:u w:val="single"/>
        </w:rPr>
      </w:pPr>
    </w:p>
    <w:p w14:paraId="22361F0D" w14:textId="1344C174" w:rsidR="00AB0BE8" w:rsidRPr="00521DDA" w:rsidRDefault="00AB0BE8" w:rsidP="00B059BC">
      <w:pPr>
        <w:spacing w:after="0"/>
        <w:jc w:val="both"/>
        <w:rPr>
          <w:rFonts w:ascii="Times New Roman" w:hAnsi="Times New Roman" w:cs="Times New Roman"/>
          <w:b/>
          <w:bCs/>
          <w:color w:val="EE0000"/>
          <w:sz w:val="56"/>
          <w:szCs w:val="56"/>
          <w:u w:val="single"/>
        </w:rPr>
      </w:pPr>
      <w:r w:rsidRPr="00521DDA">
        <w:rPr>
          <w:rFonts w:ascii="Times New Roman" w:hAnsi="Times New Roman" w:cs="Times New Roman"/>
          <w:b/>
          <w:bCs/>
          <w:color w:val="EE0000"/>
          <w:sz w:val="56"/>
          <w:szCs w:val="56"/>
          <w:u w:val="single"/>
        </w:rPr>
        <w:t xml:space="preserve">Newsletter </w:t>
      </w:r>
      <w:r w:rsidR="0091606D">
        <w:rPr>
          <w:rFonts w:ascii="Times New Roman" w:hAnsi="Times New Roman" w:cs="Times New Roman"/>
          <w:b/>
          <w:bCs/>
          <w:color w:val="EE0000"/>
          <w:sz w:val="56"/>
          <w:szCs w:val="56"/>
          <w:u w:val="single"/>
        </w:rPr>
        <w:t>-</w:t>
      </w:r>
      <w:r w:rsidRPr="00521DDA">
        <w:rPr>
          <w:rFonts w:ascii="Times New Roman" w:hAnsi="Times New Roman" w:cs="Times New Roman"/>
          <w:b/>
          <w:bCs/>
          <w:color w:val="EE0000"/>
          <w:sz w:val="56"/>
          <w:szCs w:val="56"/>
          <w:u w:val="single"/>
        </w:rPr>
        <w:t xml:space="preserve"> </w:t>
      </w:r>
      <w:r w:rsidR="0091606D">
        <w:rPr>
          <w:rFonts w:ascii="Times New Roman" w:hAnsi="Times New Roman" w:cs="Times New Roman"/>
          <w:b/>
          <w:bCs/>
          <w:color w:val="EE0000"/>
          <w:sz w:val="56"/>
          <w:szCs w:val="56"/>
          <w:u w:val="single"/>
        </w:rPr>
        <w:t xml:space="preserve">Editor </w:t>
      </w:r>
      <w:r w:rsidR="003C1970" w:rsidRPr="00521DDA">
        <w:rPr>
          <w:rFonts w:ascii="Times New Roman" w:hAnsi="Times New Roman" w:cs="Times New Roman"/>
          <w:b/>
          <w:bCs/>
          <w:color w:val="EE0000"/>
          <w:sz w:val="56"/>
          <w:szCs w:val="56"/>
          <w:u w:val="single"/>
        </w:rPr>
        <w:t>Roger Schmidt</w:t>
      </w:r>
    </w:p>
    <w:p w14:paraId="2C2C1C65" w14:textId="6C4F80E4" w:rsidR="005D4D26" w:rsidRDefault="005D4D26" w:rsidP="00B059BC">
      <w:pPr>
        <w:spacing w:after="0" w:line="240" w:lineRule="auto"/>
        <w:jc w:val="both"/>
        <w:rPr>
          <w:rFonts w:ascii="Times New Roman" w:hAnsi="Times New Roman" w:cs="Times New Roman"/>
          <w:sz w:val="40"/>
          <w:szCs w:val="40"/>
        </w:rPr>
      </w:pPr>
      <w:bookmarkStart w:id="1" w:name="_Hlk177461607"/>
      <w:r w:rsidRPr="00521DDA">
        <w:rPr>
          <w:rFonts w:ascii="Times New Roman" w:hAnsi="Times New Roman" w:cs="Times New Roman"/>
          <w:sz w:val="40"/>
          <w:szCs w:val="40"/>
        </w:rPr>
        <w:t xml:space="preserve">Please send articles, pics, stories, recipes </w:t>
      </w:r>
      <w:r w:rsidR="0091606D">
        <w:rPr>
          <w:rFonts w:ascii="Times New Roman" w:hAnsi="Times New Roman" w:cs="Times New Roman"/>
          <w:sz w:val="40"/>
          <w:szCs w:val="40"/>
        </w:rPr>
        <w:t>and/</w:t>
      </w:r>
      <w:r w:rsidRPr="00521DDA">
        <w:rPr>
          <w:rFonts w:ascii="Times New Roman" w:hAnsi="Times New Roman" w:cs="Times New Roman"/>
          <w:sz w:val="40"/>
          <w:szCs w:val="40"/>
        </w:rPr>
        <w:t xml:space="preserve">or items of interest </w:t>
      </w:r>
      <w:proofErr w:type="gramStart"/>
      <w:r w:rsidRPr="00521DDA">
        <w:rPr>
          <w:rFonts w:ascii="Times New Roman" w:hAnsi="Times New Roman" w:cs="Times New Roman"/>
          <w:sz w:val="40"/>
          <w:szCs w:val="40"/>
        </w:rPr>
        <w:t>for</w:t>
      </w:r>
      <w:proofErr w:type="gramEnd"/>
      <w:r w:rsidRPr="00521DDA">
        <w:rPr>
          <w:rFonts w:ascii="Times New Roman" w:hAnsi="Times New Roman" w:cs="Times New Roman"/>
          <w:sz w:val="40"/>
          <w:szCs w:val="40"/>
        </w:rPr>
        <w:t xml:space="preserve"> the newsletter.  Also continue sending </w:t>
      </w:r>
      <w:proofErr w:type="gramStart"/>
      <w:r w:rsidRPr="00521DDA">
        <w:rPr>
          <w:rFonts w:ascii="Times New Roman" w:hAnsi="Times New Roman" w:cs="Times New Roman"/>
          <w:sz w:val="40"/>
          <w:szCs w:val="40"/>
        </w:rPr>
        <w:t>completed</w:t>
      </w:r>
      <w:proofErr w:type="gramEnd"/>
      <w:r w:rsidRPr="00521DDA">
        <w:rPr>
          <w:rFonts w:ascii="Times New Roman" w:hAnsi="Times New Roman" w:cs="Times New Roman"/>
          <w:sz w:val="40"/>
          <w:szCs w:val="40"/>
        </w:rPr>
        <w:t xml:space="preserve"> questionnaires so that we can get to know everyone.  </w:t>
      </w:r>
      <w:r w:rsidR="00B01972" w:rsidRPr="00521DDA">
        <w:rPr>
          <w:rFonts w:ascii="Times New Roman" w:hAnsi="Times New Roman" w:cs="Times New Roman"/>
          <w:sz w:val="40"/>
          <w:szCs w:val="40"/>
        </w:rPr>
        <w:t>Please s</w:t>
      </w:r>
      <w:r w:rsidRPr="00521DDA">
        <w:rPr>
          <w:rFonts w:ascii="Times New Roman" w:hAnsi="Times New Roman" w:cs="Times New Roman"/>
          <w:sz w:val="40"/>
          <w:szCs w:val="40"/>
        </w:rPr>
        <w:t xml:space="preserve">ubmit </w:t>
      </w:r>
      <w:r w:rsidR="00B01972" w:rsidRPr="00521DDA">
        <w:rPr>
          <w:rFonts w:ascii="Times New Roman" w:hAnsi="Times New Roman" w:cs="Times New Roman"/>
          <w:sz w:val="40"/>
          <w:szCs w:val="40"/>
        </w:rPr>
        <w:t>to;</w:t>
      </w:r>
      <w:r w:rsidRPr="00521DDA">
        <w:rPr>
          <w:rFonts w:ascii="Times New Roman" w:hAnsi="Times New Roman" w:cs="Times New Roman"/>
          <w:sz w:val="40"/>
          <w:szCs w:val="40"/>
        </w:rPr>
        <w:t xml:space="preserve">  </w:t>
      </w:r>
      <w:hyperlink r:id="rId31" w:history="1">
        <w:r w:rsidRPr="00521DDA">
          <w:rPr>
            <w:rStyle w:val="Hyperlink"/>
            <w:rFonts w:ascii="Times New Roman" w:hAnsi="Times New Roman" w:cs="Times New Roman"/>
            <w:sz w:val="40"/>
            <w:szCs w:val="40"/>
          </w:rPr>
          <w:t>rschmidt@hot.rr.com</w:t>
        </w:r>
      </w:hyperlink>
      <w:r w:rsidRPr="00521DDA">
        <w:rPr>
          <w:rFonts w:ascii="Times New Roman" w:hAnsi="Times New Roman" w:cs="Times New Roman"/>
          <w:sz w:val="40"/>
          <w:szCs w:val="40"/>
        </w:rPr>
        <w:t xml:space="preserve"> or </w:t>
      </w:r>
      <w:hyperlink r:id="rId32" w:history="1">
        <w:r w:rsidRPr="00521DDA">
          <w:rPr>
            <w:rStyle w:val="Hyperlink"/>
            <w:rFonts w:ascii="Times New Roman" w:hAnsi="Times New Roman" w:cs="Times New Roman"/>
            <w:sz w:val="40"/>
            <w:szCs w:val="40"/>
          </w:rPr>
          <w:t>rschmidt@franchiselawexpert.com</w:t>
        </w:r>
      </w:hyperlink>
      <w:r w:rsidRPr="00521DDA">
        <w:rPr>
          <w:rFonts w:ascii="Times New Roman" w:hAnsi="Times New Roman" w:cs="Times New Roman"/>
          <w:sz w:val="40"/>
          <w:szCs w:val="40"/>
        </w:rPr>
        <w:t xml:space="preserve"> text to 254-723-1812.</w:t>
      </w:r>
    </w:p>
    <w:bookmarkEnd w:id="1"/>
    <w:p w14:paraId="5255C897" w14:textId="77777777" w:rsidR="00883178" w:rsidRDefault="00883178" w:rsidP="00AB0BE8">
      <w:pPr>
        <w:jc w:val="both"/>
        <w:rPr>
          <w:rFonts w:ascii="Times New Roman" w:hAnsi="Times New Roman" w:cs="Times New Roman"/>
          <w:b/>
          <w:bCs/>
          <w:color w:val="EE0000"/>
          <w:sz w:val="56"/>
          <w:szCs w:val="56"/>
          <w:u w:val="single"/>
        </w:rPr>
      </w:pPr>
    </w:p>
    <w:p w14:paraId="28C02FC2" w14:textId="1E26D212" w:rsidR="00AB0BE8" w:rsidRPr="00521DDA" w:rsidRDefault="00AB0BE8" w:rsidP="00AB0BE8">
      <w:pPr>
        <w:jc w:val="both"/>
        <w:rPr>
          <w:rFonts w:ascii="Times New Roman" w:hAnsi="Times New Roman" w:cs="Times New Roman"/>
          <w:b/>
          <w:bCs/>
          <w:color w:val="EE0000"/>
          <w:sz w:val="56"/>
          <w:szCs w:val="56"/>
        </w:rPr>
      </w:pPr>
      <w:r w:rsidRPr="00521DDA">
        <w:rPr>
          <w:rFonts w:ascii="Times New Roman" w:hAnsi="Times New Roman" w:cs="Times New Roman"/>
          <w:b/>
          <w:bCs/>
          <w:color w:val="EE0000"/>
          <w:sz w:val="56"/>
          <w:szCs w:val="56"/>
          <w:u w:val="single"/>
        </w:rPr>
        <w:t>Old Business</w:t>
      </w:r>
    </w:p>
    <w:p w14:paraId="3E4533DF" w14:textId="570811BE" w:rsidR="00076680" w:rsidRPr="00521DDA" w:rsidRDefault="00076680" w:rsidP="00AB0BE8">
      <w:pPr>
        <w:jc w:val="both"/>
        <w:rPr>
          <w:rFonts w:ascii="Times New Roman" w:hAnsi="Times New Roman" w:cs="Times New Roman"/>
          <w:sz w:val="40"/>
          <w:szCs w:val="40"/>
        </w:rPr>
      </w:pPr>
      <w:r w:rsidRPr="00521DDA">
        <w:rPr>
          <w:rFonts w:ascii="Times New Roman" w:hAnsi="Times New Roman" w:cs="Times New Roman"/>
          <w:sz w:val="40"/>
          <w:szCs w:val="40"/>
        </w:rPr>
        <w:t>Please keep our memb</w:t>
      </w:r>
      <w:r w:rsidR="000E3C8F" w:rsidRPr="00521DDA">
        <w:rPr>
          <w:rFonts w:ascii="Times New Roman" w:hAnsi="Times New Roman" w:cs="Times New Roman"/>
          <w:sz w:val="40"/>
          <w:szCs w:val="40"/>
        </w:rPr>
        <w:t>ers</w:t>
      </w:r>
      <w:r w:rsidRPr="00521DDA">
        <w:rPr>
          <w:rFonts w:ascii="Times New Roman" w:hAnsi="Times New Roman" w:cs="Times New Roman"/>
          <w:sz w:val="40"/>
          <w:szCs w:val="40"/>
        </w:rPr>
        <w:t xml:space="preserve"> in your prayers, e</w:t>
      </w:r>
      <w:r w:rsidR="000E3C8F" w:rsidRPr="00521DDA">
        <w:rPr>
          <w:rFonts w:ascii="Times New Roman" w:hAnsi="Times New Roman" w:cs="Times New Roman"/>
          <w:sz w:val="40"/>
          <w:szCs w:val="40"/>
        </w:rPr>
        <w:t>sp</w:t>
      </w:r>
      <w:r w:rsidRPr="00521DDA">
        <w:rPr>
          <w:rFonts w:ascii="Times New Roman" w:hAnsi="Times New Roman" w:cs="Times New Roman"/>
          <w:sz w:val="40"/>
          <w:szCs w:val="40"/>
        </w:rPr>
        <w:t xml:space="preserve">ecially those that are </w:t>
      </w:r>
      <w:r w:rsidR="000E3C8F" w:rsidRPr="00521DDA">
        <w:rPr>
          <w:rFonts w:ascii="Times New Roman" w:hAnsi="Times New Roman" w:cs="Times New Roman"/>
          <w:sz w:val="40"/>
          <w:szCs w:val="40"/>
        </w:rPr>
        <w:t>ailing</w:t>
      </w:r>
      <w:r w:rsidR="001225A5">
        <w:rPr>
          <w:rFonts w:ascii="Times New Roman" w:hAnsi="Times New Roman" w:cs="Times New Roman"/>
          <w:sz w:val="40"/>
          <w:szCs w:val="40"/>
        </w:rPr>
        <w:t xml:space="preserve"> and in need</w:t>
      </w:r>
      <w:r w:rsidR="000E3C8F" w:rsidRPr="00521DDA">
        <w:rPr>
          <w:rFonts w:ascii="Times New Roman" w:hAnsi="Times New Roman" w:cs="Times New Roman"/>
          <w:sz w:val="40"/>
          <w:szCs w:val="40"/>
        </w:rPr>
        <w:t>.</w:t>
      </w:r>
    </w:p>
    <w:p w14:paraId="21F6FA80" w14:textId="77777777" w:rsidR="00AB0BE8" w:rsidRPr="00521DDA" w:rsidRDefault="00AB0BE8" w:rsidP="00AB0BE8">
      <w:pPr>
        <w:jc w:val="both"/>
        <w:rPr>
          <w:rFonts w:ascii="Times New Roman" w:hAnsi="Times New Roman" w:cs="Times New Roman"/>
          <w:b/>
          <w:bCs/>
          <w:color w:val="EE0000"/>
          <w:sz w:val="56"/>
          <w:szCs w:val="56"/>
          <w:u w:val="single"/>
        </w:rPr>
      </w:pPr>
      <w:r w:rsidRPr="00521DDA">
        <w:rPr>
          <w:rFonts w:ascii="Times New Roman" w:hAnsi="Times New Roman" w:cs="Times New Roman"/>
          <w:b/>
          <w:bCs/>
          <w:color w:val="EE0000"/>
          <w:sz w:val="56"/>
          <w:szCs w:val="56"/>
          <w:u w:val="single"/>
        </w:rPr>
        <w:t>New Business</w:t>
      </w:r>
    </w:p>
    <w:p w14:paraId="7E5B52DA" w14:textId="687D672C" w:rsidR="00C353E9" w:rsidRPr="00C353E9" w:rsidRDefault="00C353E9" w:rsidP="00C353E9">
      <w:pPr>
        <w:jc w:val="both"/>
        <w:rPr>
          <w:rFonts w:ascii="Times New Roman" w:hAnsi="Times New Roman" w:cs="Times New Roman"/>
          <w:sz w:val="40"/>
          <w:szCs w:val="40"/>
        </w:rPr>
      </w:pPr>
      <w:r w:rsidRPr="00C353E9">
        <w:rPr>
          <w:rFonts w:ascii="Times New Roman" w:hAnsi="Times New Roman" w:cs="Times New Roman"/>
          <w:sz w:val="40"/>
          <w:szCs w:val="40"/>
        </w:rPr>
        <w:lastRenderedPageBreak/>
        <w:t xml:space="preserve">Next General Meeting is </w:t>
      </w:r>
      <w:r w:rsidR="007E7F83">
        <w:rPr>
          <w:rFonts w:ascii="Times New Roman" w:hAnsi="Times New Roman" w:cs="Times New Roman"/>
          <w:sz w:val="40"/>
          <w:szCs w:val="40"/>
        </w:rPr>
        <w:t>April</w:t>
      </w:r>
      <w:r w:rsidRPr="00C353E9">
        <w:rPr>
          <w:rFonts w:ascii="Times New Roman" w:hAnsi="Times New Roman" w:cs="Times New Roman"/>
          <w:sz w:val="40"/>
          <w:szCs w:val="40"/>
        </w:rPr>
        <w:t xml:space="preserve"> 3rd @ 7.00 pm Poppa Rollo’s. Arrive at 5:30-6:00 pm for fellowship time.</w:t>
      </w:r>
    </w:p>
    <w:p w14:paraId="10865F72" w14:textId="77777777" w:rsidR="00C353E9" w:rsidRPr="00C353E9" w:rsidRDefault="00C353E9" w:rsidP="00C353E9">
      <w:pPr>
        <w:jc w:val="both"/>
        <w:rPr>
          <w:rFonts w:ascii="Times New Roman" w:hAnsi="Times New Roman" w:cs="Times New Roman"/>
          <w:sz w:val="40"/>
          <w:szCs w:val="40"/>
        </w:rPr>
      </w:pPr>
      <w:r w:rsidRPr="00C353E9">
        <w:rPr>
          <w:rFonts w:ascii="Times New Roman" w:hAnsi="Times New Roman" w:cs="Times New Roman"/>
          <w:sz w:val="40"/>
          <w:szCs w:val="40"/>
        </w:rPr>
        <w:t xml:space="preserve">When business and discussions were complete Bobby dismissed the meeting.  </w:t>
      </w:r>
    </w:p>
    <w:p w14:paraId="76C43E34" w14:textId="6D7DD4D4" w:rsidR="00AB0BE8" w:rsidRPr="00521DDA" w:rsidRDefault="00AB0BE8" w:rsidP="00AB0BE8">
      <w:pPr>
        <w:spacing w:after="240" w:line="240" w:lineRule="auto"/>
        <w:jc w:val="both"/>
        <w:rPr>
          <w:rFonts w:ascii="Times New Roman" w:hAnsi="Times New Roman" w:cs="Times New Roman"/>
          <w:color w:val="004F88"/>
          <w:sz w:val="56"/>
          <w:szCs w:val="56"/>
        </w:rPr>
      </w:pPr>
      <w:r w:rsidRPr="00521DDA">
        <w:rPr>
          <w:rFonts w:ascii="Times New Roman" w:hAnsi="Times New Roman" w:cs="Times New Roman"/>
          <w:color w:val="004F88"/>
          <w:sz w:val="56"/>
          <w:szCs w:val="56"/>
        </w:rPr>
        <w:t>Respectfully submitted, CTCC Secretary</w:t>
      </w:r>
    </w:p>
    <w:p w14:paraId="1D67A08A" w14:textId="56090976" w:rsidR="00B24930" w:rsidRPr="00B24930" w:rsidRDefault="000E3C8F" w:rsidP="00B24930">
      <w:pPr>
        <w:spacing w:after="240" w:line="240" w:lineRule="auto"/>
        <w:jc w:val="both"/>
        <w:rPr>
          <w:rFonts w:ascii="Times New Roman" w:hAnsi="Times New Roman" w:cs="Times New Roman"/>
          <w:b/>
          <w:color w:val="EE0000"/>
          <w:sz w:val="72"/>
          <w:szCs w:val="72"/>
        </w:rPr>
      </w:pPr>
      <w:r w:rsidRPr="001351C7">
        <w:rPr>
          <w:rFonts w:ascii="Times New Roman" w:hAnsi="Times New Roman" w:cs="Times New Roman"/>
          <w:i/>
          <w:iCs/>
          <w:color w:val="EE0000"/>
          <w:sz w:val="56"/>
          <w:szCs w:val="56"/>
        </w:rPr>
        <w:t>Denise Carter</w:t>
      </w:r>
      <w:r w:rsidR="0001243D">
        <w:rPr>
          <w:rFonts w:ascii="Times New Roman" w:hAnsi="Times New Roman" w:cs="Times New Roman"/>
          <w:i/>
          <w:iCs/>
          <w:color w:val="EE0000"/>
          <w:sz w:val="56"/>
          <w:szCs w:val="56"/>
        </w:rPr>
        <w:tab/>
      </w:r>
      <w:r w:rsidR="0001243D">
        <w:rPr>
          <w:rFonts w:ascii="Times New Roman" w:hAnsi="Times New Roman" w:cs="Times New Roman"/>
          <w:i/>
          <w:iCs/>
          <w:color w:val="EE0000"/>
          <w:sz w:val="56"/>
          <w:szCs w:val="56"/>
        </w:rPr>
        <w:tab/>
      </w:r>
      <w:r w:rsidR="0001243D">
        <w:rPr>
          <w:rFonts w:ascii="Times New Roman" w:hAnsi="Times New Roman" w:cs="Times New Roman"/>
          <w:i/>
          <w:iCs/>
          <w:color w:val="EE0000"/>
          <w:sz w:val="56"/>
          <w:szCs w:val="56"/>
        </w:rPr>
        <w:tab/>
      </w:r>
      <w:r w:rsidR="0001243D">
        <w:rPr>
          <w:rFonts w:ascii="Times New Roman" w:hAnsi="Times New Roman" w:cs="Times New Roman"/>
          <w:i/>
          <w:iCs/>
          <w:color w:val="EE0000"/>
          <w:sz w:val="56"/>
          <w:szCs w:val="56"/>
        </w:rPr>
        <w:tab/>
      </w:r>
      <w:r w:rsidR="0001243D">
        <w:rPr>
          <w:rFonts w:ascii="Times New Roman" w:hAnsi="Times New Roman" w:cs="Times New Roman"/>
          <w:i/>
          <w:iCs/>
          <w:color w:val="EE0000"/>
          <w:sz w:val="56"/>
          <w:szCs w:val="56"/>
        </w:rPr>
        <w:tab/>
      </w:r>
      <w:r w:rsidR="0001243D">
        <w:rPr>
          <w:rFonts w:ascii="Times New Roman" w:hAnsi="Times New Roman" w:cs="Times New Roman"/>
          <w:i/>
          <w:iCs/>
          <w:color w:val="EE0000"/>
          <w:sz w:val="56"/>
          <w:szCs w:val="56"/>
        </w:rPr>
        <w:tab/>
      </w:r>
      <w:r w:rsidR="0001243D">
        <w:rPr>
          <w:rFonts w:ascii="Times New Roman" w:hAnsi="Times New Roman" w:cs="Times New Roman"/>
          <w:i/>
          <w:iCs/>
          <w:color w:val="EE0000"/>
          <w:sz w:val="56"/>
          <w:szCs w:val="56"/>
        </w:rPr>
        <w:tab/>
      </w:r>
      <w:r w:rsidR="00AB0BE8" w:rsidRPr="00521DDA">
        <w:rPr>
          <w:rFonts w:ascii="Times New Roman" w:hAnsi="Times New Roman" w:cs="Times New Roman"/>
          <w:b/>
          <w:bCs/>
          <w:i/>
          <w:iCs/>
          <w:color w:val="0070C0"/>
          <w:sz w:val="72"/>
          <w:szCs w:val="72"/>
        </w:rPr>
        <w:t>Save The Wave!!!</w:t>
      </w:r>
    </w:p>
    <w:p w14:paraId="662D71D9" w14:textId="77777777" w:rsidR="000E7DDA" w:rsidRPr="004335A4" w:rsidRDefault="000E7DDA" w:rsidP="004335A4">
      <w:pPr>
        <w:spacing w:after="0"/>
        <w:rPr>
          <w:rFonts w:ascii="Times New Roman" w:hAnsi="Times New Roman" w:cs="Times New Roman"/>
          <w:b/>
          <w:color w:val="EE0000"/>
          <w:sz w:val="72"/>
          <w:szCs w:val="72"/>
        </w:rPr>
      </w:pPr>
    </w:p>
    <w:p w14:paraId="68A166AC" w14:textId="685B9FE3" w:rsidR="000E7DDA" w:rsidRPr="000E7DDA" w:rsidRDefault="000E7DDA" w:rsidP="000E7DDA">
      <w:pPr>
        <w:spacing w:after="0"/>
        <w:rPr>
          <w:rFonts w:ascii="Times New Roman" w:hAnsi="Times New Roman" w:cs="Times New Roman"/>
          <w:b/>
          <w:color w:val="EE0000"/>
          <w:sz w:val="72"/>
          <w:szCs w:val="72"/>
        </w:rPr>
      </w:pPr>
      <w:r w:rsidRPr="000E7DDA">
        <w:rPr>
          <w:rFonts w:ascii="Times New Roman" w:hAnsi="Times New Roman" w:cs="Times New Roman"/>
          <w:b/>
          <w:noProof/>
          <w:color w:val="EE0000"/>
          <w:sz w:val="72"/>
          <w:szCs w:val="72"/>
        </w:rPr>
        <w:drawing>
          <wp:inline distT="0" distB="0" distL="0" distR="0" wp14:anchorId="1D127864" wp14:editId="690B0F6C">
            <wp:extent cx="4432300" cy="5715000"/>
            <wp:effectExtent l="0" t="0" r="6350" b="0"/>
            <wp:docPr id="14290507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2300" cy="5715000"/>
                    </a:xfrm>
                    <a:prstGeom prst="rect">
                      <a:avLst/>
                    </a:prstGeom>
                    <a:noFill/>
                    <a:ln>
                      <a:noFill/>
                    </a:ln>
                  </pic:spPr>
                </pic:pic>
              </a:graphicData>
            </a:graphic>
          </wp:inline>
        </w:drawing>
      </w:r>
    </w:p>
    <w:p w14:paraId="7599C6AC" w14:textId="77777777" w:rsidR="000D1AC2" w:rsidRDefault="000D1AC2" w:rsidP="000D1AC2">
      <w:pPr>
        <w:spacing w:after="0"/>
        <w:rPr>
          <w:rFonts w:ascii="Times New Roman" w:hAnsi="Times New Roman" w:cs="Times New Roman"/>
          <w:b/>
          <w:color w:val="EE0000"/>
          <w:sz w:val="72"/>
          <w:szCs w:val="72"/>
        </w:rPr>
      </w:pPr>
    </w:p>
    <w:p w14:paraId="2640161B" w14:textId="5E5E6896" w:rsidR="00D87A1D" w:rsidRPr="003D4787" w:rsidRDefault="00D87A1D" w:rsidP="0001243D">
      <w:pPr>
        <w:spacing w:after="0"/>
        <w:ind w:firstLine="288"/>
        <w:jc w:val="center"/>
        <w:rPr>
          <w:rFonts w:ascii="Times New Roman" w:hAnsi="Times New Roman" w:cs="Times New Roman"/>
          <w:b/>
          <w:color w:val="EE0000"/>
          <w:sz w:val="72"/>
          <w:szCs w:val="72"/>
        </w:rPr>
      </w:pPr>
      <w:r w:rsidRPr="003D4787">
        <w:rPr>
          <w:rFonts w:ascii="Times New Roman" w:hAnsi="Times New Roman" w:cs="Times New Roman"/>
          <w:b/>
          <w:color w:val="EE0000"/>
          <w:sz w:val="72"/>
          <w:szCs w:val="72"/>
        </w:rPr>
        <w:t>Cen-Tex Corvette Club</w:t>
      </w:r>
    </w:p>
    <w:p w14:paraId="039CCD9F" w14:textId="77777777" w:rsidR="00D87A1D" w:rsidRPr="003D4787" w:rsidRDefault="00D87A1D" w:rsidP="00D87A1D">
      <w:pPr>
        <w:spacing w:after="0"/>
        <w:jc w:val="center"/>
        <w:rPr>
          <w:rFonts w:ascii="Times New Roman" w:hAnsi="Times New Roman" w:cs="Times New Roman"/>
          <w:b/>
          <w:color w:val="EE0000"/>
          <w:sz w:val="72"/>
          <w:szCs w:val="72"/>
        </w:rPr>
      </w:pPr>
      <w:r w:rsidRPr="003D4787">
        <w:rPr>
          <w:rFonts w:ascii="Times New Roman" w:hAnsi="Times New Roman" w:cs="Times New Roman"/>
          <w:b/>
          <w:color w:val="EE0000"/>
          <w:sz w:val="72"/>
          <w:szCs w:val="72"/>
        </w:rPr>
        <w:t>Minutes of the Board Meeting</w:t>
      </w:r>
    </w:p>
    <w:p w14:paraId="41B9E461" w14:textId="77777777" w:rsidR="00D72EB3" w:rsidRPr="00FF5797" w:rsidRDefault="00D72EB3" w:rsidP="00D72EB3">
      <w:pPr>
        <w:spacing w:after="0"/>
        <w:jc w:val="center"/>
        <w:rPr>
          <w:rFonts w:ascii="Times New Roman" w:hAnsi="Times New Roman" w:cs="Times New Roman"/>
          <w:b/>
          <w:sz w:val="40"/>
          <w:szCs w:val="40"/>
        </w:rPr>
      </w:pPr>
      <w:r w:rsidRPr="00FF5797">
        <w:rPr>
          <w:rFonts w:ascii="Times New Roman" w:hAnsi="Times New Roman" w:cs="Times New Roman"/>
          <w:b/>
          <w:sz w:val="40"/>
          <w:szCs w:val="40"/>
        </w:rPr>
        <w:t>Cen-Tex Corvette Club</w:t>
      </w:r>
    </w:p>
    <w:p w14:paraId="137B23AD" w14:textId="77777777" w:rsidR="00D72EB3" w:rsidRPr="00FF5797" w:rsidRDefault="00D72EB3" w:rsidP="00D72EB3">
      <w:pPr>
        <w:spacing w:after="0"/>
        <w:jc w:val="center"/>
        <w:rPr>
          <w:rFonts w:ascii="Times New Roman" w:hAnsi="Times New Roman" w:cs="Times New Roman"/>
          <w:b/>
          <w:sz w:val="40"/>
          <w:szCs w:val="40"/>
        </w:rPr>
      </w:pPr>
      <w:r w:rsidRPr="00FF5797">
        <w:rPr>
          <w:rFonts w:ascii="Times New Roman" w:hAnsi="Times New Roman" w:cs="Times New Roman"/>
          <w:b/>
          <w:sz w:val="40"/>
          <w:szCs w:val="40"/>
        </w:rPr>
        <w:t>Minutes of the Board Meeting</w:t>
      </w:r>
    </w:p>
    <w:p w14:paraId="76144D6E" w14:textId="77777777" w:rsidR="00D72EB3" w:rsidRPr="00FF5797" w:rsidRDefault="00D72EB3" w:rsidP="00D72EB3">
      <w:pPr>
        <w:tabs>
          <w:tab w:val="left" w:pos="3840"/>
          <w:tab w:val="center" w:pos="4680"/>
        </w:tabs>
        <w:spacing w:after="0"/>
        <w:jc w:val="center"/>
        <w:rPr>
          <w:rFonts w:ascii="Times New Roman" w:hAnsi="Times New Roman" w:cs="Times New Roman"/>
          <w:b/>
          <w:color w:val="EE0000"/>
          <w:sz w:val="40"/>
          <w:szCs w:val="40"/>
        </w:rPr>
      </w:pPr>
      <w:r w:rsidRPr="00FF5797">
        <w:rPr>
          <w:rFonts w:ascii="Times New Roman" w:hAnsi="Times New Roman" w:cs="Times New Roman"/>
          <w:b/>
          <w:color w:val="EE0000"/>
          <w:sz w:val="40"/>
          <w:szCs w:val="40"/>
        </w:rPr>
        <w:t>March 17, 2026</w:t>
      </w:r>
    </w:p>
    <w:p w14:paraId="03EB6DE6" w14:textId="77777777" w:rsidR="00D72EB3" w:rsidRPr="00FF5797" w:rsidRDefault="00D72EB3" w:rsidP="00D72EB3">
      <w:pPr>
        <w:spacing w:after="0"/>
        <w:jc w:val="center"/>
        <w:rPr>
          <w:rFonts w:ascii="Times New Roman" w:hAnsi="Times New Roman" w:cs="Times New Roman"/>
          <w:bCs/>
          <w:sz w:val="40"/>
          <w:szCs w:val="40"/>
        </w:rPr>
      </w:pPr>
    </w:p>
    <w:p w14:paraId="038FC5B0" w14:textId="77777777"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 xml:space="preserve">Bobby called the meeting to order at 6:17 pm. </w:t>
      </w:r>
    </w:p>
    <w:p w14:paraId="3D9FA157" w14:textId="77777777"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He called on Brad Hyde, Vice-President to present his report.</w:t>
      </w:r>
    </w:p>
    <w:p w14:paraId="2FFD6D7C" w14:textId="42BF2973" w:rsidR="00D72EB3" w:rsidRPr="004D200E" w:rsidRDefault="00D72EB3" w:rsidP="00D72EB3">
      <w:pPr>
        <w:rPr>
          <w:rFonts w:ascii="Times New Roman" w:hAnsi="Times New Roman" w:cs="Times New Roman"/>
          <w:b/>
          <w:bCs/>
          <w:color w:val="EE0000"/>
          <w:sz w:val="52"/>
          <w:szCs w:val="52"/>
          <w:u w:val="single"/>
        </w:rPr>
      </w:pPr>
      <w:r w:rsidRPr="004D200E">
        <w:rPr>
          <w:rFonts w:ascii="Times New Roman" w:hAnsi="Times New Roman" w:cs="Times New Roman"/>
          <w:b/>
          <w:bCs/>
          <w:color w:val="EE0000"/>
          <w:sz w:val="52"/>
          <w:szCs w:val="52"/>
          <w:u w:val="single"/>
        </w:rPr>
        <w:t xml:space="preserve">Vice President’s Report </w:t>
      </w:r>
      <w:r w:rsidR="004D200E">
        <w:rPr>
          <w:rFonts w:ascii="Times New Roman" w:hAnsi="Times New Roman" w:cs="Times New Roman"/>
          <w:b/>
          <w:bCs/>
          <w:color w:val="EE0000"/>
          <w:sz w:val="52"/>
          <w:szCs w:val="52"/>
          <w:u w:val="single"/>
        </w:rPr>
        <w:t>-</w:t>
      </w:r>
      <w:r w:rsidRPr="004D200E">
        <w:rPr>
          <w:rFonts w:ascii="Times New Roman" w:hAnsi="Times New Roman" w:cs="Times New Roman"/>
          <w:b/>
          <w:bCs/>
          <w:color w:val="EE0000"/>
          <w:sz w:val="52"/>
          <w:szCs w:val="52"/>
          <w:u w:val="single"/>
        </w:rPr>
        <w:t xml:space="preserve"> Brad Hyde</w:t>
      </w:r>
    </w:p>
    <w:p w14:paraId="285DF096" w14:textId="77777777" w:rsidR="00D72EB3" w:rsidRPr="00FF5797" w:rsidRDefault="00D72EB3" w:rsidP="00D72EB3">
      <w:pPr>
        <w:rPr>
          <w:rFonts w:ascii="Times New Roman" w:hAnsi="Times New Roman" w:cs="Times New Roman"/>
          <w:sz w:val="40"/>
          <w:szCs w:val="40"/>
        </w:rPr>
      </w:pPr>
      <w:bookmarkStart w:id="2" w:name="_Hlk212034829"/>
      <w:r w:rsidRPr="00FF5797">
        <w:rPr>
          <w:rFonts w:ascii="Times New Roman" w:hAnsi="Times New Roman" w:cs="Times New Roman"/>
          <w:sz w:val="40"/>
          <w:szCs w:val="40"/>
        </w:rPr>
        <w:t>Brad reported that Friday night’s favorite restaurants would be put into rotation, making his reservations much easier.  He then read over the upcoming events listed on the event calend</w:t>
      </w:r>
      <w:bookmarkEnd w:id="2"/>
      <w:r w:rsidRPr="00FF5797">
        <w:rPr>
          <w:rFonts w:ascii="Times New Roman" w:hAnsi="Times New Roman" w:cs="Times New Roman"/>
          <w:sz w:val="40"/>
          <w:szCs w:val="40"/>
        </w:rPr>
        <w:t>ar, with discussion of the Cars &amp; Coffee scheduled for March 21</w:t>
      </w:r>
      <w:r w:rsidRPr="00FF5797">
        <w:rPr>
          <w:rFonts w:ascii="Times New Roman" w:hAnsi="Times New Roman" w:cs="Times New Roman"/>
          <w:sz w:val="40"/>
          <w:szCs w:val="40"/>
          <w:vertAlign w:val="superscript"/>
        </w:rPr>
        <w:t>st</w:t>
      </w:r>
      <w:r w:rsidRPr="00FF5797">
        <w:rPr>
          <w:rFonts w:ascii="Times New Roman" w:hAnsi="Times New Roman" w:cs="Times New Roman"/>
          <w:sz w:val="40"/>
          <w:szCs w:val="40"/>
        </w:rPr>
        <w:t xml:space="preserve"> at both Shipleys and Black Rifle. With times overlapping and one lasting longer, they may be able to attend both Cars &amp; Coffee events.</w:t>
      </w:r>
    </w:p>
    <w:p w14:paraId="36E3695C" w14:textId="5CFECF68" w:rsidR="00D72EB3" w:rsidRPr="004D200E" w:rsidRDefault="00D72EB3" w:rsidP="00D72EB3">
      <w:pPr>
        <w:rPr>
          <w:rFonts w:ascii="Times New Roman" w:hAnsi="Times New Roman" w:cs="Times New Roman"/>
          <w:b/>
          <w:bCs/>
          <w:color w:val="EE0000"/>
          <w:sz w:val="52"/>
          <w:szCs w:val="52"/>
          <w:u w:val="single"/>
        </w:rPr>
      </w:pPr>
      <w:r w:rsidRPr="004D200E">
        <w:rPr>
          <w:rFonts w:ascii="Times New Roman" w:hAnsi="Times New Roman" w:cs="Times New Roman"/>
          <w:b/>
          <w:bCs/>
          <w:color w:val="EE0000"/>
          <w:sz w:val="52"/>
          <w:szCs w:val="52"/>
          <w:u w:val="single"/>
        </w:rPr>
        <w:t xml:space="preserve">Asst. Vice President’s Report </w:t>
      </w:r>
      <w:r w:rsidR="004D200E">
        <w:rPr>
          <w:rFonts w:ascii="Times New Roman" w:hAnsi="Times New Roman" w:cs="Times New Roman"/>
          <w:b/>
          <w:bCs/>
          <w:color w:val="EE0000"/>
          <w:sz w:val="52"/>
          <w:szCs w:val="52"/>
          <w:u w:val="single"/>
        </w:rPr>
        <w:t>-</w:t>
      </w:r>
      <w:r w:rsidRPr="004D200E">
        <w:rPr>
          <w:rFonts w:ascii="Times New Roman" w:hAnsi="Times New Roman" w:cs="Times New Roman"/>
          <w:b/>
          <w:bCs/>
          <w:color w:val="EE0000"/>
          <w:sz w:val="52"/>
          <w:szCs w:val="52"/>
          <w:u w:val="single"/>
        </w:rPr>
        <w:t xml:space="preserve"> Brock Wilson</w:t>
      </w:r>
    </w:p>
    <w:p w14:paraId="4D4DB11C" w14:textId="77777777"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 xml:space="preserve">Brock reported that there would be the Car Show at TSTC on April 22 with tours of departments made available.  Once again, Temple’s Heart of Texas Corvette Club will join Cen-Tex.  The Car Show Committee will meet immediately after the board meeting. They will be meeting on Friday with Jim </w:t>
      </w:r>
      <w:proofErr w:type="gramStart"/>
      <w:r w:rsidRPr="00FF5797">
        <w:rPr>
          <w:rFonts w:ascii="Times New Roman" w:hAnsi="Times New Roman" w:cs="Times New Roman"/>
          <w:sz w:val="40"/>
          <w:szCs w:val="40"/>
        </w:rPr>
        <w:t>Turner</w:t>
      </w:r>
      <w:proofErr w:type="gramEnd"/>
      <w:r w:rsidRPr="00FF5797">
        <w:rPr>
          <w:rFonts w:ascii="Times New Roman" w:hAnsi="Times New Roman" w:cs="Times New Roman"/>
          <w:sz w:val="40"/>
          <w:szCs w:val="40"/>
        </w:rPr>
        <w:t xml:space="preserve"> </w:t>
      </w:r>
      <w:r w:rsidRPr="00FF5797">
        <w:rPr>
          <w:rFonts w:ascii="Times New Roman" w:hAnsi="Times New Roman" w:cs="Times New Roman"/>
          <w:sz w:val="40"/>
          <w:szCs w:val="40"/>
        </w:rPr>
        <w:lastRenderedPageBreak/>
        <w:t>Chevrolet’s General Manager, Derek Scott, to discuss the set-up for the car show hosted by Cen-Tex Corvette Club on July 4</w:t>
      </w:r>
      <w:r w:rsidRPr="00FF5797">
        <w:rPr>
          <w:rFonts w:ascii="Times New Roman" w:hAnsi="Times New Roman" w:cs="Times New Roman"/>
          <w:sz w:val="40"/>
          <w:szCs w:val="40"/>
          <w:vertAlign w:val="superscript"/>
        </w:rPr>
        <w:t>th</w:t>
      </w:r>
      <w:r w:rsidRPr="00FF5797">
        <w:rPr>
          <w:rFonts w:ascii="Times New Roman" w:hAnsi="Times New Roman" w:cs="Times New Roman"/>
          <w:sz w:val="40"/>
          <w:szCs w:val="40"/>
        </w:rPr>
        <w:t xml:space="preserve">. </w:t>
      </w:r>
    </w:p>
    <w:p w14:paraId="38904BF9" w14:textId="48816963" w:rsidR="00D72EB3" w:rsidRPr="004D200E" w:rsidRDefault="00D72EB3" w:rsidP="00D72EB3">
      <w:pPr>
        <w:rPr>
          <w:rFonts w:ascii="Times New Roman" w:hAnsi="Times New Roman" w:cs="Times New Roman"/>
          <w:b/>
          <w:bCs/>
          <w:color w:val="EE0000"/>
          <w:sz w:val="52"/>
          <w:szCs w:val="52"/>
          <w:u w:val="single"/>
        </w:rPr>
      </w:pPr>
      <w:r w:rsidRPr="004D200E">
        <w:rPr>
          <w:rFonts w:ascii="Times New Roman" w:hAnsi="Times New Roman" w:cs="Times New Roman"/>
          <w:b/>
          <w:bCs/>
          <w:color w:val="EE0000"/>
          <w:sz w:val="52"/>
          <w:szCs w:val="52"/>
          <w:u w:val="single"/>
        </w:rPr>
        <w:t xml:space="preserve">Governor’s Report </w:t>
      </w:r>
      <w:r w:rsidR="004D200E">
        <w:rPr>
          <w:rFonts w:ascii="Times New Roman" w:hAnsi="Times New Roman" w:cs="Times New Roman"/>
          <w:b/>
          <w:bCs/>
          <w:color w:val="EE0000"/>
          <w:sz w:val="52"/>
          <w:szCs w:val="52"/>
          <w:u w:val="single"/>
        </w:rPr>
        <w:t>-</w:t>
      </w:r>
      <w:r w:rsidRPr="004D200E">
        <w:rPr>
          <w:rFonts w:ascii="Times New Roman" w:hAnsi="Times New Roman" w:cs="Times New Roman"/>
          <w:b/>
          <w:bCs/>
          <w:color w:val="EE0000"/>
          <w:sz w:val="52"/>
          <w:szCs w:val="52"/>
          <w:u w:val="single"/>
        </w:rPr>
        <w:t xml:space="preserve"> Craig Kamradt</w:t>
      </w:r>
    </w:p>
    <w:p w14:paraId="12BF7044" w14:textId="77777777"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Colleen Kamradt gave the governor’s report due to Craig’s absence (out of town on business).  She said the flyer for our event is on the NCCC website. Craig will be turning down the 2028 Convention due to the various issues with the venue and other things. The Club will need to choose a song to represent Cen-Tex Corvette Club at the national convention in Syracuse, NY this summer.</w:t>
      </w:r>
    </w:p>
    <w:p w14:paraId="5542AE41" w14:textId="77777777"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 xml:space="preserve">More events on website: </w:t>
      </w:r>
      <w:hyperlink r:id="rId34" w:history="1">
        <w:r w:rsidRPr="00FF5797">
          <w:rPr>
            <w:rFonts w:ascii="Times New Roman" w:hAnsi="Times New Roman" w:cs="Times New Roman"/>
            <w:color w:val="0000FF"/>
            <w:sz w:val="40"/>
            <w:szCs w:val="40"/>
            <w:u w:val="single"/>
          </w:rPr>
          <w:t> NCCC Southwest Region Schedule (ncccswregion.org)</w:t>
        </w:r>
      </w:hyperlink>
      <w:r w:rsidRPr="00FF5797">
        <w:rPr>
          <w:rFonts w:ascii="Times New Roman" w:hAnsi="Times New Roman" w:cs="Times New Roman"/>
          <w:sz w:val="40"/>
          <w:szCs w:val="40"/>
        </w:rPr>
        <w:t xml:space="preserve">      </w:t>
      </w:r>
    </w:p>
    <w:p w14:paraId="7A23CD60" w14:textId="016C7D67" w:rsidR="00D72EB3" w:rsidRPr="004D200E" w:rsidRDefault="00D72EB3" w:rsidP="00D72EB3">
      <w:pPr>
        <w:pStyle w:val="NoSpacing"/>
        <w:rPr>
          <w:rFonts w:ascii="Times New Roman" w:hAnsi="Times New Roman" w:cs="Times New Roman"/>
          <w:b/>
          <w:bCs/>
          <w:sz w:val="52"/>
          <w:szCs w:val="52"/>
          <w:u w:val="single"/>
        </w:rPr>
      </w:pPr>
      <w:r w:rsidRPr="004D200E">
        <w:rPr>
          <w:rFonts w:ascii="Times New Roman" w:hAnsi="Times New Roman" w:cs="Times New Roman"/>
          <w:b/>
          <w:bCs/>
          <w:color w:val="EE0000"/>
          <w:sz w:val="52"/>
          <w:szCs w:val="52"/>
          <w:u w:val="single"/>
        </w:rPr>
        <w:t>Secretary’s Report – Denise Carter</w:t>
      </w:r>
    </w:p>
    <w:p w14:paraId="4A8ACCF1" w14:textId="77777777" w:rsidR="00D72EB3" w:rsidRPr="00FF5797" w:rsidRDefault="00D72EB3" w:rsidP="00D72EB3">
      <w:pPr>
        <w:pStyle w:val="NoSpacing"/>
        <w:rPr>
          <w:rFonts w:ascii="Times New Roman" w:hAnsi="Times New Roman" w:cs="Times New Roman"/>
          <w:sz w:val="40"/>
          <w:szCs w:val="40"/>
        </w:rPr>
      </w:pPr>
    </w:p>
    <w:p w14:paraId="49E51723" w14:textId="77777777" w:rsidR="00D72EB3" w:rsidRPr="00FF5797" w:rsidRDefault="00D72EB3" w:rsidP="00D72EB3">
      <w:pPr>
        <w:pStyle w:val="NoSpacing"/>
        <w:rPr>
          <w:rFonts w:ascii="Times New Roman" w:hAnsi="Times New Roman" w:cs="Times New Roman"/>
          <w:sz w:val="40"/>
          <w:szCs w:val="40"/>
        </w:rPr>
      </w:pPr>
      <w:r w:rsidRPr="00FF5797">
        <w:rPr>
          <w:rFonts w:ascii="Times New Roman" w:hAnsi="Times New Roman" w:cs="Times New Roman"/>
          <w:sz w:val="40"/>
          <w:szCs w:val="40"/>
        </w:rPr>
        <w:t>Taking notes.</w:t>
      </w:r>
    </w:p>
    <w:p w14:paraId="74B56E88" w14:textId="77777777" w:rsidR="00D72EB3" w:rsidRPr="00FF5797" w:rsidRDefault="00D72EB3" w:rsidP="00D72EB3">
      <w:pPr>
        <w:pStyle w:val="NoSpacing"/>
        <w:rPr>
          <w:rFonts w:ascii="Times New Roman" w:hAnsi="Times New Roman" w:cs="Times New Roman"/>
          <w:sz w:val="40"/>
          <w:szCs w:val="40"/>
        </w:rPr>
      </w:pPr>
    </w:p>
    <w:p w14:paraId="6F5E48EC" w14:textId="77777777" w:rsidR="00D72EB3" w:rsidRPr="004D200E" w:rsidRDefault="00D72EB3" w:rsidP="00D72EB3">
      <w:pPr>
        <w:rPr>
          <w:rFonts w:ascii="Times New Roman" w:hAnsi="Times New Roman" w:cs="Times New Roman"/>
          <w:b/>
          <w:bCs/>
          <w:color w:val="EE0000"/>
          <w:sz w:val="52"/>
          <w:szCs w:val="52"/>
          <w:u w:val="single"/>
        </w:rPr>
      </w:pPr>
      <w:r w:rsidRPr="004D200E">
        <w:rPr>
          <w:rFonts w:ascii="Times New Roman" w:hAnsi="Times New Roman" w:cs="Times New Roman"/>
          <w:b/>
          <w:bCs/>
          <w:color w:val="EE0000"/>
          <w:sz w:val="52"/>
          <w:szCs w:val="52"/>
          <w:u w:val="single"/>
        </w:rPr>
        <w:t>Treasurer’s Report – Ken Simons</w:t>
      </w:r>
    </w:p>
    <w:p w14:paraId="0F2066C5" w14:textId="0CE718DD"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Absent</w:t>
      </w:r>
      <w:r w:rsidR="004D200E">
        <w:rPr>
          <w:rFonts w:ascii="Times New Roman" w:hAnsi="Times New Roman" w:cs="Times New Roman"/>
          <w:sz w:val="40"/>
          <w:szCs w:val="40"/>
        </w:rPr>
        <w:t xml:space="preserve"> - </w:t>
      </w:r>
      <w:r w:rsidR="004D200E" w:rsidRPr="004D200E">
        <w:rPr>
          <w:rFonts w:ascii="Times New Roman" w:hAnsi="Times New Roman" w:cs="Times New Roman"/>
          <w:i/>
          <w:iCs/>
          <w:sz w:val="40"/>
          <w:szCs w:val="40"/>
        </w:rPr>
        <w:t>counting money in some dark closet</w:t>
      </w:r>
      <w:r w:rsidR="004D200E">
        <w:rPr>
          <w:rFonts w:ascii="Times New Roman" w:hAnsi="Times New Roman" w:cs="Times New Roman"/>
          <w:sz w:val="40"/>
          <w:szCs w:val="40"/>
        </w:rPr>
        <w:t xml:space="preserve"> </w:t>
      </w:r>
      <w:proofErr w:type="gramStart"/>
      <w:r w:rsidR="004D200E">
        <w:rPr>
          <w:rFonts w:ascii="Times New Roman" w:hAnsi="Times New Roman" w:cs="Times New Roman"/>
          <w:sz w:val="40"/>
          <w:szCs w:val="40"/>
        </w:rPr>
        <w:t xml:space="preserve">-  </w:t>
      </w:r>
      <w:r w:rsidR="004D200E" w:rsidRPr="004D200E">
        <w:rPr>
          <mc:AlternateContent>
            <mc:Choice Requires="w16se">
              <w:rFonts w:ascii="Times New Roman" w:hAnsi="Times New Roman" w:cs="Times New Roman"/>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roofErr w:type="gramEnd"/>
    </w:p>
    <w:p w14:paraId="69134FBB" w14:textId="77777777" w:rsidR="00D72EB3" w:rsidRPr="004D200E" w:rsidRDefault="00D72EB3" w:rsidP="00D72EB3">
      <w:pPr>
        <w:rPr>
          <w:rFonts w:ascii="Times New Roman" w:hAnsi="Times New Roman" w:cs="Times New Roman"/>
          <w:b/>
          <w:bCs/>
          <w:color w:val="EE0000"/>
          <w:sz w:val="52"/>
          <w:szCs w:val="52"/>
          <w:u w:val="single"/>
        </w:rPr>
      </w:pPr>
      <w:r w:rsidRPr="004D200E">
        <w:rPr>
          <w:rFonts w:ascii="Times New Roman" w:hAnsi="Times New Roman" w:cs="Times New Roman"/>
          <w:b/>
          <w:bCs/>
          <w:color w:val="EE0000"/>
          <w:sz w:val="52"/>
          <w:szCs w:val="52"/>
          <w:u w:val="single"/>
        </w:rPr>
        <w:t>Newsletter Editor’s Report – Roger Schmidt</w:t>
      </w:r>
    </w:p>
    <w:p w14:paraId="24E6B3AB" w14:textId="77777777" w:rsidR="00D72EB3"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 xml:space="preserve">Roger asked for reports as soon as possible for the newsletter </w:t>
      </w:r>
      <w:proofErr w:type="gramStart"/>
      <w:r w:rsidRPr="00FF5797">
        <w:rPr>
          <w:rFonts w:ascii="Times New Roman" w:hAnsi="Times New Roman" w:cs="Times New Roman"/>
          <w:sz w:val="40"/>
          <w:szCs w:val="40"/>
        </w:rPr>
        <w:t>and also</w:t>
      </w:r>
      <w:proofErr w:type="gramEnd"/>
      <w:r w:rsidRPr="00FF5797">
        <w:rPr>
          <w:rFonts w:ascii="Times New Roman" w:hAnsi="Times New Roman" w:cs="Times New Roman"/>
          <w:sz w:val="40"/>
          <w:szCs w:val="40"/>
        </w:rPr>
        <w:t xml:space="preserve"> requested a member of the month’s report from someone.</w:t>
      </w:r>
    </w:p>
    <w:p w14:paraId="17C00656" w14:textId="627BF4BC" w:rsidR="00C46410" w:rsidRDefault="00436079" w:rsidP="00D72EB3">
      <w:pPr>
        <w:rPr>
          <w:rFonts w:ascii="Times New Roman" w:hAnsi="Times New Roman" w:cs="Times New Roman"/>
          <w:sz w:val="40"/>
          <w:szCs w:val="40"/>
        </w:rPr>
      </w:pPr>
      <w:proofErr w:type="gramStart"/>
      <w:r>
        <w:rPr>
          <w:rFonts w:ascii="Times New Roman" w:hAnsi="Times New Roman" w:cs="Times New Roman"/>
          <w:sz w:val="40"/>
          <w:szCs w:val="40"/>
        </w:rPr>
        <w:t>And,</w:t>
      </w:r>
      <w:proofErr w:type="gramEnd"/>
      <w:r>
        <w:rPr>
          <w:rFonts w:ascii="Times New Roman" w:hAnsi="Times New Roman" w:cs="Times New Roman"/>
          <w:sz w:val="40"/>
          <w:szCs w:val="40"/>
        </w:rPr>
        <w:t xml:space="preserve"> </w:t>
      </w:r>
      <w:r w:rsidR="00C302D3">
        <w:rPr>
          <w:rFonts w:ascii="Times New Roman" w:hAnsi="Times New Roman" w:cs="Times New Roman"/>
          <w:sz w:val="40"/>
          <w:szCs w:val="40"/>
        </w:rPr>
        <w:t>please</w:t>
      </w:r>
      <w:r>
        <w:rPr>
          <w:rFonts w:ascii="Times New Roman" w:hAnsi="Times New Roman" w:cs="Times New Roman"/>
          <w:sz w:val="40"/>
          <w:szCs w:val="40"/>
        </w:rPr>
        <w:t xml:space="preserve"> someone fil out the </w:t>
      </w:r>
      <w:r w:rsidR="00C302D3">
        <w:rPr>
          <w:rFonts w:ascii="Times New Roman" w:hAnsi="Times New Roman" w:cs="Times New Roman"/>
          <w:sz w:val="40"/>
          <w:szCs w:val="40"/>
        </w:rPr>
        <w:t>membership’s</w:t>
      </w:r>
      <w:r>
        <w:rPr>
          <w:rFonts w:ascii="Times New Roman" w:hAnsi="Times New Roman" w:cs="Times New Roman"/>
          <w:sz w:val="40"/>
          <w:szCs w:val="40"/>
        </w:rPr>
        <w:t xml:space="preserve"> </w:t>
      </w:r>
      <w:r w:rsidR="00C302D3">
        <w:rPr>
          <w:rFonts w:ascii="Times New Roman" w:hAnsi="Times New Roman" w:cs="Times New Roman"/>
          <w:sz w:val="40"/>
          <w:szCs w:val="40"/>
        </w:rPr>
        <w:t>questionnaire</w:t>
      </w:r>
      <w:r>
        <w:rPr>
          <w:rFonts w:ascii="Times New Roman" w:hAnsi="Times New Roman" w:cs="Times New Roman"/>
          <w:sz w:val="40"/>
          <w:szCs w:val="40"/>
        </w:rPr>
        <w:t xml:space="preserve"> so we may have a “person of the month” in April.</w:t>
      </w:r>
    </w:p>
    <w:p w14:paraId="2740521C" w14:textId="77777777" w:rsidR="00C46410" w:rsidRPr="00FF5797" w:rsidRDefault="00C46410" w:rsidP="00D72EB3">
      <w:pPr>
        <w:rPr>
          <w:rFonts w:ascii="Times New Roman" w:hAnsi="Times New Roman" w:cs="Times New Roman"/>
          <w:sz w:val="40"/>
          <w:szCs w:val="40"/>
        </w:rPr>
      </w:pPr>
    </w:p>
    <w:p w14:paraId="41876ED4" w14:textId="103A1204" w:rsidR="00D72EB3" w:rsidRPr="004D200E" w:rsidRDefault="00D72EB3" w:rsidP="00D72EB3">
      <w:pPr>
        <w:rPr>
          <w:rFonts w:ascii="Times New Roman" w:hAnsi="Times New Roman" w:cs="Times New Roman"/>
          <w:b/>
          <w:bCs/>
          <w:color w:val="EE0000"/>
          <w:sz w:val="52"/>
          <w:szCs w:val="52"/>
          <w:u w:val="single"/>
        </w:rPr>
      </w:pPr>
      <w:r w:rsidRPr="004D200E">
        <w:rPr>
          <w:rFonts w:ascii="Times New Roman" w:hAnsi="Times New Roman" w:cs="Times New Roman"/>
          <w:b/>
          <w:bCs/>
          <w:color w:val="EE0000"/>
          <w:sz w:val="52"/>
          <w:szCs w:val="52"/>
          <w:u w:val="single"/>
        </w:rPr>
        <w:t>Membership Director’s Report</w:t>
      </w:r>
      <w:r w:rsidR="008344A5">
        <w:rPr>
          <w:rFonts w:ascii="Times New Roman" w:hAnsi="Times New Roman" w:cs="Times New Roman"/>
          <w:b/>
          <w:bCs/>
          <w:color w:val="EE0000"/>
          <w:sz w:val="52"/>
          <w:szCs w:val="52"/>
          <w:u w:val="single"/>
        </w:rPr>
        <w:t xml:space="preserve"> -</w:t>
      </w:r>
      <w:r w:rsidRPr="004D200E">
        <w:rPr>
          <w:rFonts w:ascii="Times New Roman" w:hAnsi="Times New Roman" w:cs="Times New Roman"/>
          <w:b/>
          <w:bCs/>
          <w:color w:val="EE0000"/>
          <w:sz w:val="52"/>
          <w:szCs w:val="52"/>
          <w:u w:val="single"/>
        </w:rPr>
        <w:t xml:space="preserve"> Dawn Ellzey</w:t>
      </w:r>
    </w:p>
    <w:p w14:paraId="03B38E57" w14:textId="77777777" w:rsidR="00D72EB3" w:rsidRPr="00FF5797" w:rsidRDefault="00D72EB3" w:rsidP="00D72EB3">
      <w:pPr>
        <w:rPr>
          <w:rFonts w:ascii="Times New Roman" w:hAnsi="Times New Roman" w:cs="Times New Roman"/>
          <w:b/>
          <w:bCs/>
          <w:sz w:val="40"/>
          <w:szCs w:val="40"/>
          <w:u w:val="single"/>
        </w:rPr>
      </w:pPr>
      <w:r w:rsidRPr="00FF5797">
        <w:rPr>
          <w:rFonts w:ascii="Times New Roman" w:hAnsi="Times New Roman" w:cs="Times New Roman"/>
          <w:sz w:val="40"/>
          <w:szCs w:val="40"/>
        </w:rPr>
        <w:t xml:space="preserve">Dawn said we currently have 105 paid members. She also reported on the website and discussed with Roger ownership of </w:t>
      </w:r>
      <w:proofErr w:type="gramStart"/>
      <w:r w:rsidRPr="00FF5797">
        <w:rPr>
          <w:rFonts w:ascii="Times New Roman" w:hAnsi="Times New Roman" w:cs="Times New Roman"/>
          <w:sz w:val="40"/>
          <w:szCs w:val="40"/>
        </w:rPr>
        <w:t>URL’s</w:t>
      </w:r>
      <w:proofErr w:type="gramEnd"/>
      <w:r w:rsidRPr="00FF5797">
        <w:rPr>
          <w:rFonts w:ascii="Times New Roman" w:hAnsi="Times New Roman" w:cs="Times New Roman"/>
          <w:sz w:val="40"/>
          <w:szCs w:val="40"/>
        </w:rPr>
        <w:t xml:space="preserve">. They will confer and continue working on the project. Dawn and Roger will dig into the archives to research the incorporation of Cen-Tex CC and the filings of our 501-c status. We need to have access to these important documents. </w:t>
      </w:r>
    </w:p>
    <w:p w14:paraId="1A68527C" w14:textId="0EB3D48E" w:rsidR="00D72EB3" w:rsidRPr="004D200E" w:rsidRDefault="00D72EB3" w:rsidP="00D72EB3">
      <w:pPr>
        <w:rPr>
          <w:rFonts w:ascii="Times New Roman" w:hAnsi="Times New Roman" w:cs="Times New Roman"/>
          <w:b/>
          <w:bCs/>
          <w:color w:val="EE0000"/>
          <w:sz w:val="52"/>
          <w:szCs w:val="52"/>
          <w:u w:val="single"/>
        </w:rPr>
      </w:pPr>
      <w:r w:rsidRPr="004D200E">
        <w:rPr>
          <w:rFonts w:ascii="Times New Roman" w:hAnsi="Times New Roman" w:cs="Times New Roman"/>
          <w:b/>
          <w:bCs/>
          <w:color w:val="EE0000"/>
          <w:sz w:val="52"/>
          <w:szCs w:val="52"/>
          <w:u w:val="single"/>
        </w:rPr>
        <w:t xml:space="preserve">Webmaster </w:t>
      </w:r>
      <w:r w:rsidR="004D200E">
        <w:rPr>
          <w:rFonts w:ascii="Times New Roman" w:hAnsi="Times New Roman" w:cs="Times New Roman"/>
          <w:b/>
          <w:bCs/>
          <w:color w:val="EE0000"/>
          <w:sz w:val="52"/>
          <w:szCs w:val="52"/>
          <w:u w:val="single"/>
        </w:rPr>
        <w:t>-</w:t>
      </w:r>
      <w:r w:rsidRPr="004D200E">
        <w:rPr>
          <w:rFonts w:ascii="Times New Roman" w:hAnsi="Times New Roman" w:cs="Times New Roman"/>
          <w:b/>
          <w:bCs/>
          <w:color w:val="EE0000"/>
          <w:sz w:val="52"/>
          <w:szCs w:val="52"/>
          <w:u w:val="single"/>
        </w:rPr>
        <w:t xml:space="preserve"> Richard Finley</w:t>
      </w:r>
    </w:p>
    <w:p w14:paraId="2F311F56" w14:textId="7663562C"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Absent</w:t>
      </w:r>
      <w:r w:rsidR="00FD34D7">
        <w:rPr>
          <w:rFonts w:ascii="Times New Roman" w:hAnsi="Times New Roman" w:cs="Times New Roman"/>
          <w:sz w:val="40"/>
          <w:szCs w:val="40"/>
        </w:rPr>
        <w:t xml:space="preserve"> - hey, the web’s up - what more do you </w:t>
      </w:r>
      <w:proofErr w:type="gramStart"/>
      <w:r w:rsidR="00FD34D7">
        <w:rPr>
          <w:rFonts w:ascii="Times New Roman" w:hAnsi="Times New Roman" w:cs="Times New Roman"/>
          <w:sz w:val="40"/>
          <w:szCs w:val="40"/>
        </w:rPr>
        <w:t>want ???</w:t>
      </w:r>
      <w:proofErr w:type="gramEnd"/>
      <w:r w:rsidR="00FD34D7">
        <w:rPr>
          <w:rFonts w:ascii="Times New Roman" w:hAnsi="Times New Roman" w:cs="Times New Roman"/>
          <w:sz w:val="40"/>
          <w:szCs w:val="40"/>
        </w:rPr>
        <w:t xml:space="preserve">  </w:t>
      </w:r>
      <w:r w:rsidR="00FD34D7" w:rsidRPr="00FD34D7">
        <w:rPr>
          <mc:AlternateContent>
            <mc:Choice Requires="w16se">
              <w:rFonts w:ascii="Times New Roman" w:hAnsi="Times New Roman" w:cs="Times New Roman"/>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p w14:paraId="0A8BFA3E" w14:textId="23EE0489" w:rsidR="00D72EB3" w:rsidRPr="004D200E" w:rsidRDefault="00D72EB3" w:rsidP="00D72EB3">
      <w:pPr>
        <w:rPr>
          <w:rFonts w:ascii="Times New Roman" w:hAnsi="Times New Roman" w:cs="Times New Roman"/>
          <w:b/>
          <w:bCs/>
          <w:color w:val="EE0000"/>
          <w:sz w:val="52"/>
          <w:szCs w:val="52"/>
          <w:u w:val="single"/>
        </w:rPr>
      </w:pPr>
      <w:r w:rsidRPr="004D200E">
        <w:rPr>
          <w:rFonts w:ascii="Times New Roman" w:hAnsi="Times New Roman" w:cs="Times New Roman"/>
          <w:b/>
          <w:bCs/>
          <w:color w:val="EE0000"/>
          <w:sz w:val="52"/>
          <w:szCs w:val="52"/>
          <w:u w:val="single"/>
        </w:rPr>
        <w:t>Historian</w:t>
      </w:r>
      <w:r w:rsidR="004D200E">
        <w:rPr>
          <w:rFonts w:ascii="Times New Roman" w:hAnsi="Times New Roman" w:cs="Times New Roman"/>
          <w:b/>
          <w:bCs/>
          <w:color w:val="EE0000"/>
          <w:sz w:val="52"/>
          <w:szCs w:val="52"/>
          <w:u w:val="single"/>
        </w:rPr>
        <w:t xml:space="preserve"> -</w:t>
      </w:r>
      <w:r w:rsidRPr="004D200E">
        <w:rPr>
          <w:rFonts w:ascii="Times New Roman" w:hAnsi="Times New Roman" w:cs="Times New Roman"/>
          <w:b/>
          <w:bCs/>
          <w:color w:val="EE0000"/>
          <w:sz w:val="52"/>
          <w:szCs w:val="52"/>
          <w:u w:val="single"/>
        </w:rPr>
        <w:t xml:space="preserve"> Jerome Carter</w:t>
      </w:r>
    </w:p>
    <w:p w14:paraId="370BC164" w14:textId="1BBE512D"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 xml:space="preserve">He </w:t>
      </w:r>
      <w:r w:rsidR="004D200E">
        <w:rPr>
          <w:rFonts w:ascii="Times New Roman" w:hAnsi="Times New Roman" w:cs="Times New Roman"/>
          <w:sz w:val="40"/>
          <w:szCs w:val="40"/>
        </w:rPr>
        <w:t xml:space="preserve">secreted himself away so that he </w:t>
      </w:r>
      <w:proofErr w:type="gramStart"/>
      <w:r w:rsidR="004D200E">
        <w:rPr>
          <w:rFonts w:ascii="Times New Roman" w:hAnsi="Times New Roman" w:cs="Times New Roman"/>
          <w:sz w:val="40"/>
          <w:szCs w:val="40"/>
        </w:rPr>
        <w:t>can</w:t>
      </w:r>
      <w:proofErr w:type="gramEnd"/>
      <w:r w:rsidR="004D200E">
        <w:rPr>
          <w:rFonts w:ascii="Times New Roman" w:hAnsi="Times New Roman" w:cs="Times New Roman"/>
          <w:sz w:val="40"/>
          <w:szCs w:val="40"/>
        </w:rPr>
        <w:t xml:space="preserve"> peacefully </w:t>
      </w:r>
      <w:r w:rsidRPr="00FF5797">
        <w:rPr>
          <w:rFonts w:ascii="Times New Roman" w:hAnsi="Times New Roman" w:cs="Times New Roman"/>
          <w:sz w:val="40"/>
          <w:szCs w:val="40"/>
        </w:rPr>
        <w:t xml:space="preserve">print Newsletters for the club’s history books. </w:t>
      </w:r>
    </w:p>
    <w:p w14:paraId="5906DAE4" w14:textId="77777777" w:rsidR="00D72EB3" w:rsidRPr="004D200E" w:rsidRDefault="00D72EB3" w:rsidP="00D72EB3">
      <w:pPr>
        <w:rPr>
          <w:rFonts w:ascii="Times New Roman" w:hAnsi="Times New Roman" w:cs="Times New Roman"/>
          <w:b/>
          <w:bCs/>
          <w:color w:val="EE0000"/>
          <w:sz w:val="52"/>
          <w:szCs w:val="52"/>
          <w:u w:val="single"/>
        </w:rPr>
      </w:pPr>
      <w:r w:rsidRPr="004D200E">
        <w:rPr>
          <w:rFonts w:ascii="Times New Roman" w:hAnsi="Times New Roman" w:cs="Times New Roman"/>
          <w:b/>
          <w:bCs/>
          <w:color w:val="EE0000"/>
          <w:sz w:val="52"/>
          <w:szCs w:val="52"/>
          <w:u w:val="single"/>
        </w:rPr>
        <w:t xml:space="preserve">Old Business </w:t>
      </w:r>
    </w:p>
    <w:p w14:paraId="77083431" w14:textId="77777777" w:rsidR="00D72EB3" w:rsidRPr="00FF5797" w:rsidRDefault="00D72EB3" w:rsidP="00D72EB3">
      <w:pPr>
        <w:rPr>
          <w:rFonts w:ascii="Times New Roman" w:hAnsi="Times New Roman" w:cs="Times New Roman"/>
          <w:b/>
          <w:bCs/>
          <w:sz w:val="40"/>
          <w:szCs w:val="40"/>
          <w:u w:val="single"/>
        </w:rPr>
      </w:pPr>
      <w:r w:rsidRPr="00FF5797">
        <w:rPr>
          <w:rFonts w:ascii="Times New Roman" w:hAnsi="Times New Roman" w:cs="Times New Roman"/>
          <w:sz w:val="40"/>
          <w:szCs w:val="40"/>
        </w:rPr>
        <w:t>Club’s Autocross is planned for May 30-31 at Texas A&amp;M Central Texas College in Killeen (flyer is out, see NCCC website).</w:t>
      </w:r>
    </w:p>
    <w:p w14:paraId="10C73410" w14:textId="77777777" w:rsidR="00D72EB3" w:rsidRPr="004D200E" w:rsidRDefault="00D72EB3" w:rsidP="00D72EB3">
      <w:pPr>
        <w:rPr>
          <w:rFonts w:ascii="Times New Roman" w:hAnsi="Times New Roman" w:cs="Times New Roman"/>
          <w:b/>
          <w:bCs/>
          <w:color w:val="EE0000"/>
          <w:sz w:val="52"/>
          <w:szCs w:val="52"/>
          <w:u w:val="single"/>
        </w:rPr>
      </w:pPr>
      <w:r w:rsidRPr="004D200E">
        <w:rPr>
          <w:rFonts w:ascii="Times New Roman" w:hAnsi="Times New Roman" w:cs="Times New Roman"/>
          <w:b/>
          <w:bCs/>
          <w:color w:val="EE0000"/>
          <w:sz w:val="52"/>
          <w:szCs w:val="52"/>
          <w:u w:val="single"/>
        </w:rPr>
        <w:t>New Business</w:t>
      </w:r>
    </w:p>
    <w:p w14:paraId="452511D2" w14:textId="77777777" w:rsidR="00D72EB3" w:rsidRDefault="00D72EB3" w:rsidP="00D72EB3">
      <w:pPr>
        <w:rPr>
          <w:rFonts w:ascii="Times New Roman" w:hAnsi="Times New Roman" w:cs="Times New Roman"/>
          <w:sz w:val="40"/>
          <w:szCs w:val="40"/>
          <w:vertAlign w:val="superscript"/>
        </w:rPr>
      </w:pPr>
      <w:r w:rsidRPr="00FF5797">
        <w:rPr>
          <w:rFonts w:ascii="Times New Roman" w:hAnsi="Times New Roman" w:cs="Times New Roman"/>
          <w:sz w:val="40"/>
          <w:szCs w:val="40"/>
        </w:rPr>
        <w:t>Clif Tex Movie House reserved in Clifton by Cowtown Corvette Club &amp; CTCC to join in - July 11</w:t>
      </w:r>
      <w:r w:rsidRPr="00FF5797">
        <w:rPr>
          <w:rFonts w:ascii="Times New Roman" w:hAnsi="Times New Roman" w:cs="Times New Roman"/>
          <w:sz w:val="40"/>
          <w:szCs w:val="40"/>
          <w:vertAlign w:val="superscript"/>
        </w:rPr>
        <w:t>th.</w:t>
      </w:r>
    </w:p>
    <w:p w14:paraId="3A296E1F" w14:textId="77777777"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lastRenderedPageBreak/>
        <w:t>Hoping to schedule Saturday Road Trips soon for Sam’s in Fairfield or Hard 8 BBQ in Stephenville.</w:t>
      </w:r>
    </w:p>
    <w:p w14:paraId="62726404" w14:textId="77777777" w:rsidR="00D72EB3" w:rsidRPr="00FF5797" w:rsidRDefault="00D72EB3" w:rsidP="00D72EB3">
      <w:pPr>
        <w:rPr>
          <w:rFonts w:ascii="Times New Roman" w:hAnsi="Times New Roman" w:cs="Times New Roman"/>
          <w:sz w:val="40"/>
          <w:szCs w:val="40"/>
          <w:vertAlign w:val="superscript"/>
        </w:rPr>
      </w:pPr>
      <w:r w:rsidRPr="00FF5797">
        <w:rPr>
          <w:rFonts w:ascii="Times New Roman" w:hAnsi="Times New Roman" w:cs="Times New Roman"/>
          <w:sz w:val="40"/>
          <w:szCs w:val="40"/>
        </w:rPr>
        <w:t>Next Regular meeting: April 7 @</w:t>
      </w:r>
      <w:r w:rsidRPr="00FF5797">
        <w:rPr>
          <w:rFonts w:ascii="Times New Roman" w:hAnsi="Times New Roman" w:cs="Times New Roman"/>
          <w:sz w:val="40"/>
          <w:szCs w:val="40"/>
          <w:vertAlign w:val="superscript"/>
        </w:rPr>
        <w:t xml:space="preserve"> </w:t>
      </w:r>
      <w:r w:rsidRPr="00FF5797">
        <w:rPr>
          <w:rFonts w:ascii="Times New Roman" w:hAnsi="Times New Roman" w:cs="Times New Roman"/>
          <w:sz w:val="40"/>
          <w:szCs w:val="40"/>
        </w:rPr>
        <w:t>7:00 pm at Poppa Rollo’s.</w:t>
      </w:r>
    </w:p>
    <w:p w14:paraId="5973D59A" w14:textId="77777777"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Next Board meeting: April 21 @ 6:00 at Casa de Castillo - 4820 Sanger</w:t>
      </w:r>
    </w:p>
    <w:p w14:paraId="4BD66137" w14:textId="77777777"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 xml:space="preserve">Meeting adjourned at 6:48 pm. </w:t>
      </w:r>
    </w:p>
    <w:p w14:paraId="7A5C66E0" w14:textId="77777777"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Respectfully submitted,</w:t>
      </w:r>
    </w:p>
    <w:p w14:paraId="45E38ECB" w14:textId="77777777" w:rsidR="00D72EB3" w:rsidRPr="00FF5797" w:rsidRDefault="00D72EB3" w:rsidP="00D72EB3">
      <w:pPr>
        <w:rPr>
          <w:rFonts w:ascii="Times New Roman" w:hAnsi="Times New Roman" w:cs="Times New Roman"/>
          <w:sz w:val="40"/>
          <w:szCs w:val="40"/>
        </w:rPr>
      </w:pPr>
      <w:r w:rsidRPr="00FF5797">
        <w:rPr>
          <w:rFonts w:ascii="Times New Roman" w:hAnsi="Times New Roman" w:cs="Times New Roman"/>
          <w:sz w:val="40"/>
          <w:szCs w:val="40"/>
        </w:rPr>
        <w:t>Denise Carter, CTCC Secretary</w:t>
      </w:r>
    </w:p>
    <w:p w14:paraId="2B1031FD" w14:textId="1BCA4233" w:rsidR="00C75B00" w:rsidRDefault="00D87A1D" w:rsidP="00E417E3">
      <w:pPr>
        <w:spacing w:after="0" w:line="240" w:lineRule="auto"/>
        <w:jc w:val="center"/>
        <w:rPr>
          <w:rFonts w:ascii="Times New Roman" w:hAnsi="Times New Roman" w:cs="Times New Roman"/>
          <w:b/>
          <w:bCs/>
          <w:i/>
          <w:iCs/>
          <w:color w:val="0070C0"/>
          <w:sz w:val="96"/>
          <w:szCs w:val="96"/>
          <w:u w:val="single"/>
          <w:vertAlign w:val="superscript"/>
        </w:rPr>
      </w:pPr>
      <w:r w:rsidRPr="007921C8">
        <w:rPr>
          <w:rFonts w:ascii="Times New Roman" w:hAnsi="Times New Roman" w:cs="Times New Roman"/>
          <w:b/>
          <w:bCs/>
          <w:i/>
          <w:iCs/>
          <w:color w:val="0070C0"/>
          <w:sz w:val="96"/>
          <w:szCs w:val="96"/>
          <w:u w:val="single"/>
          <w:vertAlign w:val="superscript"/>
        </w:rPr>
        <w:t>Please keep our members with health issues in your prayers!</w:t>
      </w:r>
    </w:p>
    <w:p w14:paraId="5D3E5BB4" w14:textId="77777777" w:rsidR="00C302D3" w:rsidRDefault="00C302D3" w:rsidP="00E417E3">
      <w:pPr>
        <w:spacing w:after="0" w:line="240" w:lineRule="auto"/>
        <w:jc w:val="center"/>
        <w:rPr>
          <w:rFonts w:ascii="Times New Roman" w:hAnsi="Times New Roman" w:cs="Times New Roman"/>
          <w:b/>
          <w:bCs/>
          <w:i/>
          <w:iCs/>
          <w:color w:val="0070C0"/>
          <w:sz w:val="96"/>
          <w:szCs w:val="96"/>
          <w:u w:val="single"/>
          <w:vertAlign w:val="superscript"/>
        </w:rPr>
      </w:pPr>
    </w:p>
    <w:p w14:paraId="5AB22EE5" w14:textId="77777777" w:rsidR="00E417E3" w:rsidRPr="00521DDA" w:rsidRDefault="00E417E3" w:rsidP="00E417E3">
      <w:pPr>
        <w:spacing w:after="0" w:line="240" w:lineRule="auto"/>
        <w:jc w:val="center"/>
        <w:rPr>
          <w:rFonts w:ascii="Times New Roman" w:hAnsi="Times New Roman" w:cs="Times New Roman"/>
          <w:b/>
          <w:bCs/>
          <w:color w:val="0070C0"/>
          <w:sz w:val="40"/>
          <w:szCs w:val="40"/>
        </w:rPr>
      </w:pPr>
    </w:p>
    <w:p w14:paraId="10935423" w14:textId="78C7915C" w:rsidR="00D746B2" w:rsidRPr="00521DDA" w:rsidRDefault="00F50E03">
      <w:pPr>
        <w:spacing w:after="0" w:line="100" w:lineRule="atLeast"/>
        <w:rPr>
          <w:rFonts w:ascii="Times New Roman" w:eastAsia="Times New Roman" w:hAnsi="Times New Roman" w:cs="Times New Roman"/>
          <w:b/>
          <w:bCs/>
          <w:color w:val="FF0000"/>
          <w:sz w:val="72"/>
          <w:szCs w:val="72"/>
        </w:rPr>
      </w:pPr>
      <w:r w:rsidRPr="00521DDA">
        <w:rPr>
          <w:rFonts w:ascii="Times New Roman" w:eastAsia="Times New Roman" w:hAnsi="Times New Roman" w:cs="Times New Roman"/>
          <w:b/>
          <w:bCs/>
          <w:color w:val="FF0000"/>
          <w:sz w:val="72"/>
          <w:szCs w:val="72"/>
        </w:rPr>
        <w:t>Museum Lia</w:t>
      </w:r>
      <w:r w:rsidR="002A4BD1" w:rsidRPr="00521DDA">
        <w:rPr>
          <w:rFonts w:ascii="Times New Roman" w:eastAsia="Times New Roman" w:hAnsi="Times New Roman" w:cs="Times New Roman"/>
          <w:b/>
          <w:bCs/>
          <w:color w:val="FF0000"/>
          <w:sz w:val="72"/>
          <w:szCs w:val="72"/>
        </w:rPr>
        <w:t>is</w:t>
      </w:r>
      <w:r w:rsidRPr="00521DDA">
        <w:rPr>
          <w:rFonts w:ascii="Times New Roman" w:eastAsia="Times New Roman" w:hAnsi="Times New Roman" w:cs="Times New Roman"/>
          <w:b/>
          <w:bCs/>
          <w:color w:val="FF0000"/>
          <w:sz w:val="72"/>
          <w:szCs w:val="72"/>
        </w:rPr>
        <w:t>on Report</w:t>
      </w:r>
      <w:r w:rsidR="0016391A" w:rsidRPr="00521DDA">
        <w:rPr>
          <w:rFonts w:ascii="Times New Roman" w:eastAsia="Times New Roman" w:hAnsi="Times New Roman" w:cs="Times New Roman"/>
          <w:b/>
          <w:bCs/>
          <w:color w:val="FF0000"/>
          <w:sz w:val="72"/>
          <w:szCs w:val="72"/>
        </w:rPr>
        <w:t>:</w:t>
      </w:r>
    </w:p>
    <w:p w14:paraId="2625F0BB" w14:textId="20834A3D" w:rsidR="002A4BD1" w:rsidRPr="00521DDA" w:rsidRDefault="002A4BD1">
      <w:pPr>
        <w:spacing w:after="0" w:line="100" w:lineRule="atLeast"/>
        <w:rPr>
          <w:rFonts w:ascii="Times New Roman" w:eastAsia="Times New Roman" w:hAnsi="Times New Roman" w:cs="Times New Roman"/>
          <w:b/>
          <w:bCs/>
          <w:color w:val="FF0000"/>
          <w:sz w:val="72"/>
          <w:szCs w:val="72"/>
        </w:rPr>
      </w:pPr>
      <w:r w:rsidRPr="00521DDA">
        <w:rPr>
          <w:rFonts w:ascii="Times New Roman" w:eastAsia="Times New Roman" w:hAnsi="Times New Roman" w:cs="Times New Roman"/>
          <w:b/>
          <w:bCs/>
          <w:color w:val="FF0000"/>
          <w:sz w:val="72"/>
          <w:szCs w:val="72"/>
        </w:rPr>
        <w:t>___________________________</w:t>
      </w:r>
      <w:r w:rsidR="000F03B0" w:rsidRPr="00521DDA">
        <w:rPr>
          <w:rFonts w:ascii="Times New Roman" w:eastAsia="Times New Roman" w:hAnsi="Times New Roman" w:cs="Times New Roman"/>
          <w:b/>
          <w:bCs/>
          <w:color w:val="FF0000"/>
          <w:sz w:val="72"/>
          <w:szCs w:val="72"/>
        </w:rPr>
        <w:t>__</w:t>
      </w:r>
    </w:p>
    <w:p w14:paraId="0E8DBDBB" w14:textId="006AACFF" w:rsidR="002F770D" w:rsidRPr="00521DDA" w:rsidRDefault="002A4BD1">
      <w:pPr>
        <w:spacing w:after="0" w:line="100" w:lineRule="atLeast"/>
        <w:rPr>
          <w:rFonts w:ascii="Times New Roman" w:eastAsia="Aptos" w:hAnsi="Times New Roman" w:cs="Times New Roman"/>
          <w:b/>
          <w:bCs/>
          <w:color w:val="FF0000"/>
          <w:kern w:val="2"/>
          <w:sz w:val="72"/>
          <w:szCs w:val="72"/>
          <w:lang w:eastAsia="en-US"/>
          <w14:ligatures w14:val="standardContextual"/>
        </w:rPr>
      </w:pPr>
      <w:r w:rsidRPr="00521DDA">
        <w:rPr>
          <w:rFonts w:ascii="Times New Roman" w:eastAsia="Times New Roman" w:hAnsi="Times New Roman" w:cs="Times New Roman"/>
          <w:color w:val="000000"/>
          <w:sz w:val="72"/>
          <w:szCs w:val="72"/>
        </w:rPr>
        <w:tab/>
      </w:r>
      <w:r w:rsidRPr="00521DDA">
        <w:rPr>
          <w:rFonts w:ascii="Times New Roman" w:eastAsia="Times New Roman" w:hAnsi="Times New Roman" w:cs="Times New Roman"/>
          <w:color w:val="000000"/>
          <w:sz w:val="72"/>
          <w:szCs w:val="72"/>
        </w:rPr>
        <w:tab/>
      </w:r>
      <w:r w:rsidRPr="00521DDA">
        <w:rPr>
          <w:rFonts w:ascii="Times New Roman" w:eastAsia="Times New Roman" w:hAnsi="Times New Roman" w:cs="Times New Roman"/>
          <w:color w:val="000000"/>
          <w:sz w:val="72"/>
          <w:szCs w:val="72"/>
        </w:rPr>
        <w:tab/>
      </w:r>
      <w:r w:rsidRPr="00521DDA">
        <w:rPr>
          <w:rFonts w:ascii="Times New Roman" w:eastAsia="Times New Roman" w:hAnsi="Times New Roman" w:cs="Times New Roman"/>
          <w:color w:val="000000"/>
          <w:sz w:val="72"/>
          <w:szCs w:val="72"/>
        </w:rPr>
        <w:tab/>
      </w:r>
      <w:r w:rsidRPr="00521DDA">
        <w:rPr>
          <w:rFonts w:ascii="Times New Roman" w:eastAsia="Times New Roman" w:hAnsi="Times New Roman" w:cs="Times New Roman"/>
          <w:color w:val="000000"/>
          <w:sz w:val="72"/>
          <w:szCs w:val="72"/>
        </w:rPr>
        <w:tab/>
      </w:r>
      <w:r w:rsidRPr="00521DDA">
        <w:rPr>
          <w:rFonts w:ascii="Times New Roman" w:eastAsia="Times New Roman" w:hAnsi="Times New Roman" w:cs="Times New Roman"/>
          <w:color w:val="000000"/>
          <w:sz w:val="72"/>
          <w:szCs w:val="72"/>
        </w:rPr>
        <w:tab/>
      </w:r>
      <w:r w:rsidRPr="00521DDA">
        <w:rPr>
          <w:rFonts w:ascii="Times New Roman" w:eastAsia="Times New Roman" w:hAnsi="Times New Roman" w:cs="Times New Roman"/>
          <w:color w:val="000000"/>
          <w:sz w:val="72"/>
          <w:szCs w:val="72"/>
        </w:rPr>
        <w:tab/>
      </w:r>
      <w:r w:rsidRPr="00521DDA">
        <w:rPr>
          <w:rFonts w:ascii="Times New Roman" w:eastAsia="Times New Roman" w:hAnsi="Times New Roman" w:cs="Times New Roman"/>
          <w:color w:val="000000"/>
          <w:sz w:val="72"/>
          <w:szCs w:val="72"/>
        </w:rPr>
        <w:tab/>
      </w:r>
      <w:r w:rsidR="006C1DFC" w:rsidRPr="00521DDA">
        <w:rPr>
          <w:rFonts w:ascii="Times New Roman" w:eastAsia="Times New Roman" w:hAnsi="Times New Roman" w:cs="Times New Roman"/>
          <w:color w:val="000000"/>
          <w:sz w:val="72"/>
          <w:szCs w:val="72"/>
        </w:rPr>
        <w:tab/>
      </w:r>
      <w:r w:rsidR="006C1DFC" w:rsidRPr="00521DDA">
        <w:rPr>
          <w:rFonts w:ascii="Times New Roman" w:eastAsia="Times New Roman" w:hAnsi="Times New Roman" w:cs="Times New Roman"/>
          <w:color w:val="000000"/>
          <w:sz w:val="72"/>
          <w:szCs w:val="72"/>
        </w:rPr>
        <w:tab/>
      </w:r>
      <w:r w:rsidR="002C5454" w:rsidRPr="00521DDA">
        <w:rPr>
          <w:rFonts w:ascii="Times New Roman" w:eastAsia="Times New Roman" w:hAnsi="Times New Roman" w:cs="Times New Roman"/>
          <w:b/>
          <w:bCs/>
          <w:color w:val="000000"/>
          <w:sz w:val="72"/>
          <w:szCs w:val="72"/>
        </w:rPr>
        <w:t xml:space="preserve">    </w:t>
      </w:r>
      <w:r w:rsidR="0092051A" w:rsidRPr="00521DDA">
        <w:rPr>
          <w:rFonts w:ascii="Times New Roman" w:eastAsia="Times New Roman" w:hAnsi="Times New Roman" w:cs="Times New Roman"/>
          <w:b/>
          <w:bCs/>
          <w:color w:val="FF0000"/>
          <w:sz w:val="72"/>
          <w:szCs w:val="72"/>
        </w:rPr>
        <w:t xml:space="preserve">    </w:t>
      </w:r>
      <w:r w:rsidR="00833F91" w:rsidRPr="00521DDA">
        <w:rPr>
          <w:rFonts w:ascii="Times New Roman" w:eastAsia="Times New Roman" w:hAnsi="Times New Roman" w:cs="Times New Roman"/>
          <w:b/>
          <w:bCs/>
          <w:color w:val="FF0000"/>
          <w:sz w:val="72"/>
          <w:szCs w:val="72"/>
        </w:rPr>
        <w:t xml:space="preserve"> </w:t>
      </w:r>
      <w:r w:rsidR="00C76204" w:rsidRPr="00521DDA">
        <w:rPr>
          <w:rFonts w:ascii="Times New Roman" w:eastAsia="Times New Roman" w:hAnsi="Times New Roman" w:cs="Times New Roman"/>
          <w:b/>
          <w:bCs/>
          <w:color w:val="FF0000"/>
          <w:sz w:val="72"/>
          <w:szCs w:val="72"/>
        </w:rPr>
        <w:t xml:space="preserve"> </w:t>
      </w:r>
      <w:r w:rsidR="00292C6A" w:rsidRPr="00521DDA">
        <w:rPr>
          <w:rFonts w:ascii="Times New Roman" w:eastAsia="Times New Roman" w:hAnsi="Times New Roman" w:cs="Times New Roman"/>
          <w:b/>
          <w:bCs/>
          <w:color w:val="FF0000"/>
          <w:sz w:val="72"/>
          <w:szCs w:val="72"/>
        </w:rPr>
        <w:t xml:space="preserve">    </w:t>
      </w:r>
      <w:r w:rsidR="001706B0">
        <w:rPr>
          <w:rFonts w:ascii="Times New Roman" w:eastAsia="Times New Roman" w:hAnsi="Times New Roman" w:cs="Times New Roman"/>
          <w:b/>
          <w:bCs/>
          <w:color w:val="FF0000"/>
          <w:sz w:val="72"/>
          <w:szCs w:val="72"/>
        </w:rPr>
        <w:t xml:space="preserve">   </w:t>
      </w:r>
      <w:r w:rsidR="00B53A3C">
        <w:rPr>
          <w:rFonts w:ascii="Times New Roman" w:eastAsia="Times New Roman" w:hAnsi="Times New Roman" w:cs="Times New Roman"/>
          <w:b/>
          <w:bCs/>
          <w:color w:val="FF0000"/>
          <w:sz w:val="72"/>
          <w:szCs w:val="72"/>
        </w:rPr>
        <w:t xml:space="preserve">   </w:t>
      </w:r>
      <w:r w:rsidR="001706B0">
        <w:rPr>
          <w:rFonts w:ascii="Times New Roman" w:eastAsia="Times New Roman" w:hAnsi="Times New Roman" w:cs="Times New Roman"/>
          <w:b/>
          <w:bCs/>
          <w:color w:val="FF0000"/>
          <w:sz w:val="72"/>
          <w:szCs w:val="72"/>
        </w:rPr>
        <w:t xml:space="preserve">  </w:t>
      </w:r>
      <w:r w:rsidR="00A42B5D" w:rsidRPr="00521DDA">
        <w:rPr>
          <w:rFonts w:ascii="Times New Roman" w:eastAsia="Times New Roman" w:hAnsi="Times New Roman" w:cs="Times New Roman"/>
          <w:b/>
          <w:bCs/>
          <w:color w:val="FF0000"/>
          <w:sz w:val="72"/>
          <w:szCs w:val="72"/>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00292C6A" w:rsidRPr="00521DDA">
        <w:rPr>
          <w:rFonts w:ascii="Times New Roman" w:eastAsia="Aptos" w:hAnsi="Times New Roman" w:cs="Times New Roman"/>
          <w:b/>
          <w:bCs/>
          <w:color w:val="FF0000"/>
          <w:kern w:val="2"/>
          <w:sz w:val="72"/>
          <w:szCs w:val="72"/>
          <w:lang w:eastAsia="en-US"/>
          <w14:ligatures w14:val="standardContextual"/>
        </w:rPr>
        <w:t>,</w:t>
      </w:r>
      <w:proofErr w:type="gramEnd"/>
      <w:r w:rsidR="00292C6A" w:rsidRPr="00521DDA">
        <w:rPr>
          <w:rFonts w:ascii="Times New Roman" w:eastAsia="Aptos" w:hAnsi="Times New Roman" w:cs="Times New Roman"/>
          <w:b/>
          <w:bCs/>
          <w:color w:val="FF0000"/>
          <w:kern w:val="2"/>
          <w:sz w:val="72"/>
          <w:szCs w:val="72"/>
          <w:lang w:eastAsia="en-US"/>
          <w14:ligatures w14:val="standardContextual"/>
        </w:rPr>
        <w:t xml:space="preserve"> 2026</w:t>
      </w:r>
    </w:p>
    <w:p w14:paraId="16B37AFD" w14:textId="77777777" w:rsidR="00E96F39" w:rsidRDefault="00E96F39" w:rsidP="00E96F39">
      <w:pPr>
        <w:shd w:val="clear" w:color="auto" w:fill="FFFFFF"/>
        <w:tabs>
          <w:tab w:val="left" w:pos="6937"/>
        </w:tabs>
        <w:spacing w:after="0" w:line="240" w:lineRule="auto"/>
        <w:textAlignment w:val="baseline"/>
        <w:rPr>
          <w:rFonts w:ascii="Poppins" w:hAnsi="Poppins" w:cs="Poppins"/>
          <w:color w:val="FFFFFF"/>
          <w:sz w:val="48"/>
          <w:szCs w:val="48"/>
        </w:rPr>
      </w:pPr>
      <w:r w:rsidRPr="00CA69F8">
        <w:rPr>
          <w:rFonts w:ascii="Cambria" w:hAnsi="Cambria" w:cs="Helvetica"/>
          <w:b/>
          <w:noProof/>
          <w:sz w:val="40"/>
          <w:szCs w:val="24"/>
        </w:rPr>
        <w:t>National Corvette Museum News….</w:t>
      </w:r>
      <w:r w:rsidRPr="00CA69F8">
        <w:rPr>
          <w:rFonts w:ascii="Poppins" w:hAnsi="Poppins" w:cs="Poppins"/>
          <w:color w:val="FFFFFF"/>
          <w:sz w:val="48"/>
          <w:szCs w:val="48"/>
        </w:rPr>
        <w:t>20</w:t>
      </w:r>
    </w:p>
    <w:p w14:paraId="7E81EA96" w14:textId="77777777" w:rsidR="00E96F39" w:rsidRDefault="00E96F39" w:rsidP="00E96F39">
      <w:pPr>
        <w:shd w:val="clear" w:color="auto" w:fill="FFFFFF"/>
        <w:tabs>
          <w:tab w:val="left" w:pos="6937"/>
        </w:tabs>
        <w:spacing w:after="0" w:line="240" w:lineRule="auto"/>
        <w:jc w:val="center"/>
        <w:textAlignment w:val="baseline"/>
        <w:rPr>
          <w:rFonts w:ascii="Arial" w:hAnsi="Arial" w:cs="Arial"/>
          <w:sz w:val="28"/>
          <w:szCs w:val="28"/>
        </w:rPr>
      </w:pPr>
    </w:p>
    <w:p w14:paraId="591182EA" w14:textId="77777777" w:rsidR="00E96F39" w:rsidRPr="00EC448D" w:rsidRDefault="00E96F39" w:rsidP="00E96F39">
      <w:pPr>
        <w:shd w:val="clear" w:color="auto" w:fill="FFFFFF"/>
        <w:tabs>
          <w:tab w:val="left" w:pos="6937"/>
        </w:tabs>
        <w:spacing w:after="0" w:line="240" w:lineRule="auto"/>
        <w:textAlignment w:val="baseline"/>
        <w:rPr>
          <w:rFonts w:ascii="Arial" w:hAnsi="Arial" w:cs="Arial"/>
          <w:b/>
          <w:bCs/>
          <w:sz w:val="32"/>
          <w:szCs w:val="32"/>
        </w:rPr>
      </w:pPr>
      <w:r w:rsidRPr="00955173">
        <w:rPr>
          <w:rFonts w:ascii="Arial" w:hAnsi="Arial" w:cs="Arial"/>
          <w:b/>
          <w:bCs/>
          <w:sz w:val="32"/>
          <w:szCs w:val="32"/>
        </w:rPr>
        <w:t>A New Chapter Begins: First 2026 Corvette ZR1X Delivered at the National Corvette Museum</w:t>
      </w:r>
    </w:p>
    <w:p w14:paraId="0FD81FC1" w14:textId="77777777" w:rsidR="00E96F39" w:rsidRDefault="00E96F39" w:rsidP="00E96F39">
      <w:pPr>
        <w:shd w:val="clear" w:color="auto" w:fill="FFFFFF"/>
        <w:tabs>
          <w:tab w:val="left" w:pos="6937"/>
        </w:tabs>
        <w:spacing w:after="0" w:line="240" w:lineRule="auto"/>
        <w:textAlignment w:val="baseline"/>
        <w:rPr>
          <w:rFonts w:ascii="Arial" w:hAnsi="Arial" w:cs="Arial"/>
          <w:b/>
          <w:bCs/>
          <w:sz w:val="28"/>
          <w:szCs w:val="28"/>
        </w:rPr>
      </w:pPr>
    </w:p>
    <w:p w14:paraId="7146F34C" w14:textId="77777777" w:rsidR="00E96F39" w:rsidRPr="00955173" w:rsidRDefault="00E96F39" w:rsidP="00E96F39">
      <w:pPr>
        <w:shd w:val="clear" w:color="auto" w:fill="FFFFFF"/>
        <w:tabs>
          <w:tab w:val="left" w:pos="6937"/>
        </w:tabs>
        <w:spacing w:after="0" w:line="240" w:lineRule="auto"/>
        <w:jc w:val="center"/>
        <w:textAlignment w:val="baseline"/>
        <w:rPr>
          <w:rFonts w:ascii="Arial" w:hAnsi="Arial" w:cs="Arial"/>
          <w:b/>
          <w:bCs/>
          <w:sz w:val="28"/>
          <w:szCs w:val="28"/>
        </w:rPr>
      </w:pPr>
      <w:r>
        <w:rPr>
          <w:noProof/>
        </w:rPr>
        <w:lastRenderedPageBreak/>
        <w:drawing>
          <wp:inline distT="0" distB="0" distL="0" distR="0" wp14:anchorId="7D09B765" wp14:editId="78CD9D24">
            <wp:extent cx="3718808" cy="2477553"/>
            <wp:effectExtent l="0" t="0" r="0" b="0"/>
            <wp:docPr id="1477045232" name="Picture 1" descr="National Corvette museum-r8c delivery-2026 Corvette ZR1X-Blade Silver Metallic-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Corvette museum-r8c delivery-2026 Corvette ZR1X-Blade Silver Metallic-Cou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7209" cy="2483150"/>
                    </a:xfrm>
                    <a:prstGeom prst="rect">
                      <a:avLst/>
                    </a:prstGeom>
                    <a:noFill/>
                    <a:ln>
                      <a:noFill/>
                    </a:ln>
                  </pic:spPr>
                </pic:pic>
              </a:graphicData>
            </a:graphic>
          </wp:inline>
        </w:drawing>
      </w:r>
    </w:p>
    <w:p w14:paraId="49F08FB0" w14:textId="77777777" w:rsidR="00E96F39" w:rsidRPr="009261E8" w:rsidRDefault="00E96F39" w:rsidP="009261E8">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9261E8">
        <w:rPr>
          <w:rFonts w:ascii="Times New Roman" w:hAnsi="Times New Roman" w:cs="Times New Roman"/>
          <w:sz w:val="40"/>
          <w:szCs w:val="40"/>
        </w:rPr>
        <w:t>A new era of Corvette has officially arrived on Corvette Boulevard. Today, the first 2026 Corvette ZR1X was delivered through the National Corvette Museum’s R8C Delivery Program, marking a milestone moment for America’s Sports Car and for the evolution of high-performance engineering.</w:t>
      </w:r>
    </w:p>
    <w:p w14:paraId="2CC52E20" w14:textId="77777777" w:rsidR="00E96F39" w:rsidRPr="009261E8" w:rsidRDefault="00E96F39" w:rsidP="009261E8">
      <w:pPr>
        <w:shd w:val="clear" w:color="auto" w:fill="FFFFFF"/>
        <w:tabs>
          <w:tab w:val="left" w:pos="6937"/>
        </w:tabs>
        <w:spacing w:after="0" w:line="240" w:lineRule="auto"/>
        <w:jc w:val="both"/>
        <w:textAlignment w:val="baseline"/>
        <w:rPr>
          <w:rFonts w:ascii="Times New Roman" w:hAnsi="Times New Roman" w:cs="Times New Roman"/>
          <w:sz w:val="40"/>
          <w:szCs w:val="40"/>
        </w:rPr>
      </w:pPr>
    </w:p>
    <w:p w14:paraId="23875DA4" w14:textId="77777777" w:rsidR="00E96F39" w:rsidRPr="009261E8" w:rsidRDefault="00E96F39" w:rsidP="009261E8">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9261E8">
        <w:rPr>
          <w:rFonts w:ascii="Times New Roman" w:hAnsi="Times New Roman" w:cs="Times New Roman"/>
          <w:sz w:val="40"/>
          <w:szCs w:val="40"/>
        </w:rPr>
        <w:t>The ZR1X represents a defining step forward in the Corvette legacy. Built on a hybrid architecture that combines a 5.5L twin-turbo LT7 V8 with an electric motor, it produces an astonishing 1,250 horsepower delivered through an advanced all-wheel-drive system. The result is capability that places Corvette firmly in hypercar territory, with acceleration to 60 mph in under 2 seconds, a top speed exceeding 230 mph, and quarter-mile times in the 8-second range.</w:t>
      </w:r>
    </w:p>
    <w:p w14:paraId="1B201228" w14:textId="77777777" w:rsidR="00E96F39" w:rsidRPr="009261E8" w:rsidRDefault="00E96F39" w:rsidP="009261E8">
      <w:pPr>
        <w:shd w:val="clear" w:color="auto" w:fill="FFFFFF"/>
        <w:tabs>
          <w:tab w:val="left" w:pos="6937"/>
        </w:tabs>
        <w:spacing w:after="0" w:line="240" w:lineRule="auto"/>
        <w:jc w:val="both"/>
        <w:textAlignment w:val="baseline"/>
        <w:rPr>
          <w:rFonts w:ascii="Times New Roman" w:hAnsi="Times New Roman" w:cs="Times New Roman"/>
          <w:sz w:val="40"/>
          <w:szCs w:val="40"/>
        </w:rPr>
      </w:pPr>
    </w:p>
    <w:p w14:paraId="38653723" w14:textId="77777777" w:rsidR="00E96F39" w:rsidRPr="009261E8" w:rsidRDefault="00E96F39" w:rsidP="009261E8">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9261E8">
        <w:rPr>
          <w:rFonts w:ascii="Times New Roman" w:hAnsi="Times New Roman" w:cs="Times New Roman"/>
          <w:sz w:val="40"/>
          <w:szCs w:val="40"/>
        </w:rPr>
        <w:t>Every element of the ZR1X is engineered with purpose. Extensive carbon fiber integration enhances strength while reducing weight, and the largest braking system ever fitted to a Corvette ensures confidence at every speed. This is a machine designed not only to push boundaries, but to redefine them.</w:t>
      </w:r>
    </w:p>
    <w:p w14:paraId="1E0112CF" w14:textId="77777777" w:rsidR="00E96F39" w:rsidRPr="009261E8" w:rsidRDefault="00E96F39" w:rsidP="009261E8">
      <w:pPr>
        <w:shd w:val="clear" w:color="auto" w:fill="FFFFFF"/>
        <w:tabs>
          <w:tab w:val="left" w:pos="6937"/>
        </w:tabs>
        <w:spacing w:after="0" w:line="240" w:lineRule="auto"/>
        <w:jc w:val="both"/>
        <w:textAlignment w:val="baseline"/>
        <w:rPr>
          <w:rFonts w:ascii="Times New Roman" w:hAnsi="Times New Roman" w:cs="Times New Roman"/>
          <w:sz w:val="40"/>
          <w:szCs w:val="40"/>
        </w:rPr>
      </w:pPr>
    </w:p>
    <w:p w14:paraId="2A3B418D" w14:textId="77777777" w:rsidR="00E96F39" w:rsidRPr="009261E8" w:rsidRDefault="00E96F39" w:rsidP="009261E8">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9261E8">
        <w:rPr>
          <w:rFonts w:ascii="Times New Roman" w:hAnsi="Times New Roman" w:cs="Times New Roman"/>
          <w:sz w:val="40"/>
          <w:szCs w:val="40"/>
        </w:rPr>
        <w:t xml:space="preserve">Finished in Blade Silver Metallic, this ZR1X made its arrival in the place where Corvette’s story is preserved and celebrated every </w:t>
      </w:r>
      <w:r w:rsidRPr="009261E8">
        <w:rPr>
          <w:rFonts w:ascii="Times New Roman" w:hAnsi="Times New Roman" w:cs="Times New Roman"/>
          <w:sz w:val="40"/>
          <w:szCs w:val="40"/>
        </w:rPr>
        <w:lastRenderedPageBreak/>
        <w:t>day. From its first moments on Corvette Boulevard, it became part of a larger legacy that spans more than seven decades of innovation, design, and performance.</w:t>
      </w:r>
    </w:p>
    <w:p w14:paraId="3E4E9A76" w14:textId="77777777" w:rsidR="00E96F39" w:rsidRPr="009261E8" w:rsidRDefault="00E96F39" w:rsidP="009261E8">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9261E8">
        <w:rPr>
          <w:rFonts w:ascii="Times New Roman" w:hAnsi="Times New Roman" w:cs="Times New Roman"/>
          <w:sz w:val="40"/>
          <w:szCs w:val="40"/>
        </w:rPr>
        <w:t>The R8C Delivery Program continues to offer Corvette owners a unique opportunity to begin their journey at the Museum, where Adrenaline Meets Tradition®. Each delivery connects the excitement of taking ownership with the history that defines America’s Sports Car.</w:t>
      </w:r>
    </w:p>
    <w:p w14:paraId="68886B58" w14:textId="77777777" w:rsidR="00E96F39" w:rsidRPr="009261E8" w:rsidRDefault="00E96F39" w:rsidP="009261E8">
      <w:pPr>
        <w:shd w:val="clear" w:color="auto" w:fill="FFFFFF"/>
        <w:tabs>
          <w:tab w:val="left" w:pos="6937"/>
        </w:tabs>
        <w:spacing w:after="0" w:line="240" w:lineRule="auto"/>
        <w:jc w:val="both"/>
        <w:textAlignment w:val="baseline"/>
        <w:rPr>
          <w:rFonts w:ascii="Times New Roman" w:hAnsi="Times New Roman" w:cs="Times New Roman"/>
          <w:sz w:val="40"/>
          <w:szCs w:val="40"/>
        </w:rPr>
      </w:pPr>
    </w:p>
    <w:p w14:paraId="548AFDF0" w14:textId="77777777" w:rsidR="00E96F39" w:rsidRPr="009261E8" w:rsidRDefault="00E96F39" w:rsidP="009261E8">
      <w:pPr>
        <w:shd w:val="clear" w:color="auto" w:fill="FFFFFF"/>
        <w:tabs>
          <w:tab w:val="left" w:pos="6937"/>
        </w:tabs>
        <w:spacing w:after="0" w:line="240" w:lineRule="auto"/>
        <w:jc w:val="both"/>
        <w:textAlignment w:val="baseline"/>
        <w:rPr>
          <w:rFonts w:ascii="Times New Roman" w:hAnsi="Times New Roman" w:cs="Times New Roman"/>
          <w:sz w:val="40"/>
          <w:szCs w:val="40"/>
        </w:rPr>
      </w:pPr>
      <w:r w:rsidRPr="009261E8">
        <w:rPr>
          <w:rFonts w:ascii="Times New Roman" w:hAnsi="Times New Roman" w:cs="Times New Roman"/>
          <w:sz w:val="40"/>
          <w:szCs w:val="40"/>
        </w:rPr>
        <w:t>The future of Corvette is here, and it has arrived at the National Corvette Museum. Learn more about the R8C Delivery Program at:</w:t>
      </w:r>
      <w:r w:rsidRPr="009261E8">
        <w:rPr>
          <w:rFonts w:ascii="Times New Roman" w:hAnsi="Times New Roman" w:cs="Times New Roman"/>
          <w:sz w:val="40"/>
          <w:szCs w:val="40"/>
        </w:rPr>
        <w:br/>
      </w:r>
      <w:hyperlink r:id="rId36" w:history="1">
        <w:r w:rsidRPr="009261E8">
          <w:rPr>
            <w:rStyle w:val="Hyperlink"/>
            <w:rFonts w:ascii="Times New Roman" w:hAnsi="Times New Roman" w:cs="Times New Roman"/>
            <w:sz w:val="40"/>
            <w:szCs w:val="40"/>
          </w:rPr>
          <w:t>www.corvettemuseum.org/r8c-delivery</w:t>
        </w:r>
      </w:hyperlink>
    </w:p>
    <w:p w14:paraId="733CBA66" w14:textId="77777777" w:rsidR="00E96F39" w:rsidRPr="009261E8" w:rsidRDefault="00E96F39" w:rsidP="009261E8">
      <w:pPr>
        <w:shd w:val="clear" w:color="auto" w:fill="FFFFFF"/>
        <w:tabs>
          <w:tab w:val="left" w:pos="6937"/>
        </w:tabs>
        <w:spacing w:after="0" w:line="240" w:lineRule="auto"/>
        <w:jc w:val="both"/>
        <w:textAlignment w:val="baseline"/>
        <w:rPr>
          <w:rFonts w:ascii="Times New Roman" w:hAnsi="Times New Roman" w:cs="Times New Roman"/>
          <w:sz w:val="40"/>
          <w:szCs w:val="40"/>
        </w:rPr>
      </w:pPr>
    </w:p>
    <w:p w14:paraId="7BC7CF91" w14:textId="77777777" w:rsidR="00E96F39" w:rsidRDefault="00E96F39" w:rsidP="00E96F39">
      <w:pPr>
        <w:shd w:val="clear" w:color="auto" w:fill="FFFFFF"/>
        <w:tabs>
          <w:tab w:val="left" w:pos="6937"/>
        </w:tabs>
        <w:spacing w:after="0" w:line="240" w:lineRule="auto"/>
        <w:textAlignment w:val="baseline"/>
        <w:rPr>
          <w:rFonts w:ascii="Arial" w:hAnsi="Arial" w:cs="Arial"/>
          <w:sz w:val="28"/>
          <w:szCs w:val="28"/>
        </w:rPr>
      </w:pPr>
      <w:r>
        <w:rPr>
          <w:noProof/>
        </w:rPr>
        <w:drawing>
          <wp:inline distT="0" distB="0" distL="0" distR="0" wp14:anchorId="03126D3C" wp14:editId="74F553B6">
            <wp:extent cx="2266121" cy="1509741"/>
            <wp:effectExtent l="0" t="0" r="1270" b="0"/>
            <wp:docPr id="799597938" name="Picture 3" descr="National Corvette museum-r8c delivery-2026 Corvette ZR1X-Blade Silver Metallic-Coupe-Wheel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Corvette museum-r8c delivery-2026 Corvette ZR1X-Blade Silver Metallic-Coupe-Wheel Ang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1430" cy="1513278"/>
                    </a:xfrm>
                    <a:prstGeom prst="rect">
                      <a:avLst/>
                    </a:prstGeom>
                    <a:noFill/>
                    <a:ln>
                      <a:noFill/>
                    </a:ln>
                  </pic:spPr>
                </pic:pic>
              </a:graphicData>
            </a:graphic>
          </wp:inline>
        </w:drawing>
      </w:r>
      <w:r>
        <w:rPr>
          <w:noProof/>
        </w:rPr>
        <w:drawing>
          <wp:inline distT="0" distB="0" distL="0" distR="0" wp14:anchorId="029960D0" wp14:editId="5123C123">
            <wp:extent cx="2258171" cy="1504444"/>
            <wp:effectExtent l="0" t="0" r="8890" b="635"/>
            <wp:docPr id="273951254" name="Picture 4" descr="National Corvette museum-r8c delivery-2026 Corvette ZR1X-Blade Silver Metallic-Coupe-Front end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Corvette museum-r8c delivery-2026 Corvette ZR1X-Blade Silver Metallic-Coupe-Front end close u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0242" cy="1512486"/>
                    </a:xfrm>
                    <a:prstGeom prst="rect">
                      <a:avLst/>
                    </a:prstGeom>
                    <a:noFill/>
                    <a:ln>
                      <a:noFill/>
                    </a:ln>
                  </pic:spPr>
                </pic:pic>
              </a:graphicData>
            </a:graphic>
          </wp:inline>
        </w:drawing>
      </w:r>
      <w:r>
        <w:rPr>
          <w:noProof/>
        </w:rPr>
        <w:drawing>
          <wp:inline distT="0" distB="0" distL="0" distR="0" wp14:anchorId="63B530AF" wp14:editId="391999AB">
            <wp:extent cx="2267634" cy="1510748"/>
            <wp:effectExtent l="0" t="0" r="0" b="0"/>
            <wp:docPr id="1176802427" name="Picture 2" descr="National Corvette museum-r8c delivery-2026 Corvette ZR1X-Blade Silver Metallic-Coupe-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Corvette museum-r8c delivery-2026 Corvette ZR1X-Blade Silver Metallic-Coupe-interi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8703" cy="1518122"/>
                    </a:xfrm>
                    <a:prstGeom prst="rect">
                      <a:avLst/>
                    </a:prstGeom>
                    <a:noFill/>
                    <a:ln>
                      <a:noFill/>
                    </a:ln>
                  </pic:spPr>
                </pic:pic>
              </a:graphicData>
            </a:graphic>
          </wp:inline>
        </w:drawing>
      </w:r>
    </w:p>
    <w:p w14:paraId="3B72D8E6" w14:textId="77777777" w:rsidR="00E96F39" w:rsidRDefault="00E96F39" w:rsidP="00E96F39">
      <w:pPr>
        <w:shd w:val="clear" w:color="auto" w:fill="FFFFFF"/>
        <w:tabs>
          <w:tab w:val="left" w:pos="6937"/>
        </w:tabs>
        <w:spacing w:after="0" w:line="240" w:lineRule="auto"/>
        <w:textAlignment w:val="baseline"/>
        <w:rPr>
          <w:rFonts w:ascii="Arial" w:hAnsi="Arial" w:cs="Arial"/>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10512"/>
      </w:tblGrid>
      <w:tr w:rsidR="00E96F39" w:rsidRPr="00EC448D" w14:paraId="66EC2AF3" w14:textId="77777777" w:rsidTr="000A490A">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512"/>
            </w:tblGrid>
            <w:tr w:rsidR="00E96F39" w:rsidRPr="00EC448D" w14:paraId="6EDECB45" w14:textId="77777777" w:rsidTr="000A490A">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12"/>
                  </w:tblGrid>
                  <w:tr w:rsidR="00E96F39" w:rsidRPr="00EC448D" w14:paraId="1F8E7E05" w14:textId="77777777" w:rsidTr="000A490A">
                    <w:trPr>
                      <w:tblCellSpacing w:w="15" w:type="dxa"/>
                    </w:trPr>
                    <w:tc>
                      <w:tcPr>
                        <w:tcW w:w="0" w:type="auto"/>
                        <w:tcMar>
                          <w:top w:w="90" w:type="dxa"/>
                          <w:left w:w="360" w:type="dxa"/>
                          <w:bottom w:w="90" w:type="dxa"/>
                          <w:right w:w="360" w:type="dxa"/>
                        </w:tcMar>
                        <w:vAlign w:val="center"/>
                        <w:hideMark/>
                      </w:tcPr>
                      <w:p w14:paraId="3FF7C6B2" w14:textId="77777777" w:rsidR="00E96F39" w:rsidRPr="00EC448D" w:rsidRDefault="00E96F39" w:rsidP="000A490A">
                        <w:pPr>
                          <w:shd w:val="clear" w:color="auto" w:fill="FFFFFF"/>
                          <w:tabs>
                            <w:tab w:val="left" w:pos="6937"/>
                          </w:tabs>
                          <w:spacing w:after="0" w:line="240" w:lineRule="auto"/>
                          <w:textAlignment w:val="baseline"/>
                          <w:rPr>
                            <w:rFonts w:ascii="Arial" w:hAnsi="Arial" w:cs="Arial"/>
                            <w:b/>
                            <w:bCs/>
                            <w:sz w:val="32"/>
                            <w:szCs w:val="32"/>
                          </w:rPr>
                        </w:pPr>
                        <w:r w:rsidRPr="00EC448D">
                          <w:rPr>
                            <w:rFonts w:ascii="Arial" w:hAnsi="Arial" w:cs="Arial"/>
                            <w:b/>
                            <w:bCs/>
                            <w:sz w:val="32"/>
                            <w:szCs w:val="32"/>
                          </w:rPr>
                          <w:t>Rising Fast: The Collections Facility Takes Shape</w:t>
                        </w:r>
                      </w:p>
                    </w:tc>
                  </w:tr>
                </w:tbl>
                <w:p w14:paraId="38855A1D" w14:textId="77777777" w:rsidR="00E96F39" w:rsidRPr="00EC448D" w:rsidRDefault="00E96F39" w:rsidP="000A490A">
                  <w:pPr>
                    <w:shd w:val="clear" w:color="auto" w:fill="FFFFFF"/>
                    <w:tabs>
                      <w:tab w:val="left" w:pos="6937"/>
                    </w:tabs>
                    <w:spacing w:after="0" w:line="240" w:lineRule="auto"/>
                    <w:textAlignment w:val="baseline"/>
                    <w:rPr>
                      <w:rFonts w:ascii="Arial" w:hAnsi="Arial" w:cs="Arial"/>
                      <w:sz w:val="28"/>
                      <w:szCs w:val="28"/>
                    </w:rPr>
                  </w:pPr>
                </w:p>
              </w:tc>
            </w:tr>
          </w:tbl>
          <w:p w14:paraId="742913DE" w14:textId="77777777" w:rsidR="00E96F39" w:rsidRPr="00EC448D" w:rsidRDefault="00E96F39" w:rsidP="000A490A">
            <w:pPr>
              <w:shd w:val="clear" w:color="auto" w:fill="FFFFFF"/>
              <w:tabs>
                <w:tab w:val="left" w:pos="6937"/>
              </w:tabs>
              <w:spacing w:after="0" w:line="240" w:lineRule="auto"/>
              <w:textAlignment w:val="baseline"/>
              <w:rPr>
                <w:rFonts w:ascii="Arial" w:hAnsi="Arial" w:cs="Arial"/>
                <w:sz w:val="28"/>
                <w:szCs w:val="28"/>
              </w:rPr>
            </w:pPr>
          </w:p>
        </w:tc>
      </w:tr>
      <w:tr w:rsidR="00E96F39" w:rsidRPr="00EC448D" w14:paraId="2033B197" w14:textId="77777777" w:rsidTr="000A490A">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512"/>
            </w:tblGrid>
            <w:tr w:rsidR="00E96F39" w:rsidRPr="00EC448D" w14:paraId="38CB0973" w14:textId="77777777" w:rsidTr="000A490A">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12"/>
                  </w:tblGrid>
                  <w:tr w:rsidR="00E96F39" w:rsidRPr="00EC448D" w14:paraId="4FFED638" w14:textId="77777777" w:rsidTr="000A490A">
                    <w:trPr>
                      <w:tblCellSpacing w:w="15" w:type="dxa"/>
                    </w:trPr>
                    <w:tc>
                      <w:tcPr>
                        <w:tcW w:w="0" w:type="auto"/>
                        <w:tcMar>
                          <w:top w:w="75" w:type="dxa"/>
                          <w:left w:w="240" w:type="dxa"/>
                          <w:bottom w:w="75" w:type="dxa"/>
                          <w:right w:w="240" w:type="dxa"/>
                        </w:tcMar>
                        <w:vAlign w:val="center"/>
                        <w:hideMark/>
                      </w:tcPr>
                      <w:p w14:paraId="0D389D7F" w14:textId="77777777" w:rsidR="00E96F39" w:rsidRPr="00EC448D" w:rsidRDefault="00E96F39" w:rsidP="009261E8">
                        <w:pPr>
                          <w:shd w:val="clear" w:color="auto" w:fill="FFFFFF"/>
                          <w:tabs>
                            <w:tab w:val="left" w:pos="6937"/>
                          </w:tabs>
                          <w:spacing w:after="0" w:line="240" w:lineRule="auto"/>
                          <w:jc w:val="both"/>
                          <w:textAlignment w:val="baseline"/>
                          <w:rPr>
                            <w:rFonts w:ascii="Arial" w:hAnsi="Arial" w:cs="Arial"/>
                            <w:sz w:val="28"/>
                            <w:szCs w:val="28"/>
                          </w:rPr>
                        </w:pPr>
                        <w:r w:rsidRPr="00EC448D">
                          <w:rPr>
                            <w:rFonts w:ascii="Arial" w:hAnsi="Arial" w:cs="Arial"/>
                            <w:sz w:val="28"/>
                            <w:szCs w:val="28"/>
                          </w:rPr>
                          <w:t>With a contribution beginning at $1000, your club or individual members can be recognized on the donor wall inside the new Collections Building, a tribute to those helping preserve the legacy of Corvette for generations to come</w:t>
                        </w:r>
                        <w:r>
                          <w:rPr>
                            <w:rFonts w:ascii="Arial" w:hAnsi="Arial" w:cs="Arial"/>
                            <w:sz w:val="28"/>
                            <w:szCs w:val="28"/>
                          </w:rPr>
                          <w:t>.</w:t>
                        </w:r>
                      </w:p>
                    </w:tc>
                  </w:tr>
                </w:tbl>
                <w:p w14:paraId="7E6D0E50" w14:textId="77777777" w:rsidR="00E96F39" w:rsidRPr="00EC448D" w:rsidRDefault="00E96F39" w:rsidP="009261E8">
                  <w:pPr>
                    <w:shd w:val="clear" w:color="auto" w:fill="FFFFFF"/>
                    <w:tabs>
                      <w:tab w:val="left" w:pos="6937"/>
                    </w:tabs>
                    <w:spacing w:after="0" w:line="240" w:lineRule="auto"/>
                    <w:jc w:val="both"/>
                    <w:textAlignment w:val="baseline"/>
                    <w:rPr>
                      <w:rFonts w:ascii="Arial" w:hAnsi="Arial" w:cs="Arial"/>
                      <w:sz w:val="28"/>
                      <w:szCs w:val="28"/>
                    </w:rPr>
                  </w:pPr>
                </w:p>
              </w:tc>
            </w:tr>
          </w:tbl>
          <w:p w14:paraId="60365A51" w14:textId="77777777" w:rsidR="00E96F39" w:rsidRPr="00EC448D" w:rsidRDefault="00E96F39" w:rsidP="009261E8">
            <w:pPr>
              <w:shd w:val="clear" w:color="auto" w:fill="FFFFFF"/>
              <w:tabs>
                <w:tab w:val="left" w:pos="6937"/>
              </w:tabs>
              <w:spacing w:after="0" w:line="240" w:lineRule="auto"/>
              <w:jc w:val="both"/>
              <w:textAlignment w:val="baseline"/>
              <w:rPr>
                <w:rFonts w:ascii="Arial" w:hAnsi="Arial" w:cs="Arial"/>
                <w:sz w:val="28"/>
                <w:szCs w:val="28"/>
              </w:rPr>
            </w:pPr>
          </w:p>
        </w:tc>
      </w:tr>
    </w:tbl>
    <w:p w14:paraId="7A30B15D" w14:textId="77777777" w:rsidR="00E96F39" w:rsidRDefault="00E96F39" w:rsidP="009261E8">
      <w:pPr>
        <w:shd w:val="clear" w:color="auto" w:fill="FFFFFF"/>
        <w:tabs>
          <w:tab w:val="left" w:pos="6937"/>
        </w:tabs>
        <w:spacing w:after="0" w:line="240" w:lineRule="auto"/>
        <w:jc w:val="both"/>
        <w:textAlignment w:val="baseline"/>
        <w:rPr>
          <w:rFonts w:ascii="Arial" w:hAnsi="Arial" w:cs="Arial"/>
          <w:sz w:val="28"/>
          <w:szCs w:val="28"/>
        </w:rPr>
      </w:pPr>
    </w:p>
    <w:p w14:paraId="39112FE0" w14:textId="77777777" w:rsidR="00E96F39" w:rsidRDefault="00E96F39" w:rsidP="00E96F39">
      <w:pPr>
        <w:shd w:val="clear" w:color="auto" w:fill="FFFFFF"/>
        <w:tabs>
          <w:tab w:val="left" w:pos="6937"/>
        </w:tabs>
        <w:spacing w:after="0" w:line="240" w:lineRule="auto"/>
        <w:textAlignment w:val="baseline"/>
        <w:rPr>
          <w:rFonts w:ascii="Arial" w:hAnsi="Arial" w:cs="Arial"/>
          <w:sz w:val="28"/>
          <w:szCs w:val="28"/>
        </w:rPr>
      </w:pPr>
    </w:p>
    <w:p w14:paraId="63667E36" w14:textId="77777777" w:rsidR="00E96F39" w:rsidRDefault="00E96F39" w:rsidP="00E96F39">
      <w:pPr>
        <w:shd w:val="clear" w:color="auto" w:fill="FFFFFF"/>
        <w:tabs>
          <w:tab w:val="left" w:pos="6937"/>
        </w:tabs>
        <w:spacing w:after="0" w:line="240" w:lineRule="auto"/>
        <w:textAlignment w:val="baseline"/>
        <w:rPr>
          <w:rFonts w:ascii="Arial" w:hAnsi="Arial" w:cs="Arial"/>
          <w:sz w:val="28"/>
          <w:szCs w:val="28"/>
        </w:rPr>
      </w:pPr>
      <w:r>
        <w:rPr>
          <w:noProof/>
        </w:rPr>
        <w:lastRenderedPageBreak/>
        <w:drawing>
          <wp:inline distT="0" distB="0" distL="0" distR="0" wp14:anchorId="262904C6" wp14:editId="77A42B19">
            <wp:extent cx="5263763" cy="2988648"/>
            <wp:effectExtent l="0" t="0" r="0" b="2540"/>
            <wp:docPr id="496817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3604" cy="2994236"/>
                    </a:xfrm>
                    <a:prstGeom prst="rect">
                      <a:avLst/>
                    </a:prstGeom>
                    <a:noFill/>
                    <a:ln>
                      <a:noFill/>
                    </a:ln>
                  </pic:spPr>
                </pic:pic>
              </a:graphicData>
            </a:graphic>
          </wp:inline>
        </w:drawing>
      </w:r>
    </w:p>
    <w:p w14:paraId="6E04D5A6" w14:textId="77777777" w:rsidR="00E96F39" w:rsidRDefault="00E96F39" w:rsidP="00E96F39">
      <w:pPr>
        <w:shd w:val="clear" w:color="auto" w:fill="FFFFFF"/>
        <w:tabs>
          <w:tab w:val="left" w:pos="6937"/>
        </w:tabs>
        <w:spacing w:after="0" w:line="240" w:lineRule="auto"/>
        <w:textAlignment w:val="baseline"/>
        <w:rPr>
          <w:rFonts w:ascii="Arial" w:hAnsi="Arial" w:cs="Arial"/>
          <w:sz w:val="28"/>
          <w:szCs w:val="28"/>
        </w:rPr>
      </w:pPr>
    </w:p>
    <w:p w14:paraId="4A85410F" w14:textId="77777777" w:rsidR="00E96F39" w:rsidRDefault="00E96F39" w:rsidP="00E96F39">
      <w:pPr>
        <w:shd w:val="clear" w:color="auto" w:fill="FFFFFF"/>
        <w:tabs>
          <w:tab w:val="left" w:pos="6937"/>
        </w:tabs>
        <w:spacing w:after="0" w:line="240" w:lineRule="auto"/>
        <w:textAlignment w:val="baseline"/>
        <w:rPr>
          <w:rFonts w:ascii="Arial" w:hAnsi="Arial" w:cs="Arial"/>
          <w:sz w:val="28"/>
          <w:szCs w:val="28"/>
        </w:rPr>
      </w:pPr>
    </w:p>
    <w:p w14:paraId="751DAABF" w14:textId="77777777" w:rsidR="00E96F39" w:rsidRDefault="00E96F39" w:rsidP="00E96F39">
      <w:pPr>
        <w:shd w:val="clear" w:color="auto" w:fill="FFFFFF"/>
        <w:tabs>
          <w:tab w:val="left" w:pos="6937"/>
        </w:tabs>
        <w:spacing w:after="0" w:line="240" w:lineRule="auto"/>
        <w:jc w:val="center"/>
        <w:textAlignment w:val="baseline"/>
        <w:rPr>
          <w:rFonts w:ascii="Arial" w:hAnsi="Arial" w:cs="Arial"/>
          <w:sz w:val="28"/>
          <w:szCs w:val="28"/>
        </w:rPr>
      </w:pPr>
      <w:r>
        <w:rPr>
          <w:noProof/>
        </w:rPr>
        <w:drawing>
          <wp:inline distT="0" distB="0" distL="0" distR="0" wp14:anchorId="7E3EA8E3" wp14:editId="57767CF2">
            <wp:extent cx="4873417" cy="2952929"/>
            <wp:effectExtent l="0" t="0" r="3810" b="0"/>
            <wp:docPr id="2994580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89518" cy="2962685"/>
                    </a:xfrm>
                    <a:prstGeom prst="rect">
                      <a:avLst/>
                    </a:prstGeom>
                    <a:noFill/>
                    <a:ln>
                      <a:noFill/>
                    </a:ln>
                  </pic:spPr>
                </pic:pic>
              </a:graphicData>
            </a:graphic>
          </wp:inline>
        </w:drawing>
      </w:r>
    </w:p>
    <w:p w14:paraId="0E2C5A79" w14:textId="77777777" w:rsidR="00E96F39" w:rsidRDefault="00E96F39" w:rsidP="00E96F39">
      <w:pPr>
        <w:shd w:val="clear" w:color="auto" w:fill="FFFFFF"/>
        <w:tabs>
          <w:tab w:val="left" w:pos="6937"/>
        </w:tabs>
        <w:spacing w:after="0" w:line="240" w:lineRule="auto"/>
        <w:textAlignment w:val="baseline"/>
        <w:rPr>
          <w:rFonts w:ascii="Arial" w:hAnsi="Arial" w:cs="Arial"/>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10512"/>
      </w:tblGrid>
      <w:tr w:rsidR="00E96F39" w:rsidRPr="00EC448D" w14:paraId="7832F151" w14:textId="77777777" w:rsidTr="000A490A">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512"/>
            </w:tblGrid>
            <w:tr w:rsidR="00E96F39" w:rsidRPr="00EC448D" w14:paraId="3E83CFEC" w14:textId="77777777" w:rsidTr="000A490A">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12"/>
                  </w:tblGrid>
                  <w:tr w:rsidR="00E96F39" w:rsidRPr="00EC448D" w14:paraId="11415BD3" w14:textId="77777777" w:rsidTr="000A490A">
                    <w:trPr>
                      <w:tblCellSpacing w:w="15" w:type="dxa"/>
                    </w:trPr>
                    <w:tc>
                      <w:tcPr>
                        <w:tcW w:w="0" w:type="auto"/>
                        <w:tcMar>
                          <w:top w:w="90" w:type="dxa"/>
                          <w:left w:w="360" w:type="dxa"/>
                          <w:bottom w:w="90" w:type="dxa"/>
                          <w:right w:w="360" w:type="dxa"/>
                        </w:tcMar>
                        <w:vAlign w:val="center"/>
                        <w:hideMark/>
                      </w:tcPr>
                      <w:p w14:paraId="56979BD0" w14:textId="77777777" w:rsidR="00E96F39" w:rsidRPr="00EC448D" w:rsidRDefault="00E96F39" w:rsidP="000A490A">
                        <w:pPr>
                          <w:shd w:val="clear" w:color="auto" w:fill="FFFFFF"/>
                          <w:tabs>
                            <w:tab w:val="left" w:pos="6937"/>
                          </w:tabs>
                          <w:spacing w:after="0" w:line="240" w:lineRule="auto"/>
                          <w:textAlignment w:val="baseline"/>
                          <w:rPr>
                            <w:rFonts w:ascii="Arial" w:hAnsi="Arial" w:cs="Arial"/>
                            <w:b/>
                            <w:bCs/>
                            <w:sz w:val="32"/>
                            <w:szCs w:val="32"/>
                          </w:rPr>
                        </w:pPr>
                        <w:r w:rsidRPr="00EC448D">
                          <w:rPr>
                            <w:rFonts w:ascii="Arial" w:hAnsi="Arial" w:cs="Arial"/>
                            <w:b/>
                            <w:bCs/>
                            <w:i/>
                            <w:iCs/>
                            <w:sz w:val="32"/>
                            <w:szCs w:val="32"/>
                          </w:rPr>
                          <w:t>Driven to Preserve</w:t>
                        </w:r>
                        <w:r w:rsidRPr="00EC448D">
                          <w:rPr>
                            <w:rFonts w:ascii="Arial" w:hAnsi="Arial" w:cs="Arial"/>
                            <w:b/>
                            <w:bCs/>
                            <w:sz w:val="32"/>
                            <w:szCs w:val="32"/>
                          </w:rPr>
                          <w:t> Member Preview</w:t>
                        </w:r>
                      </w:p>
                    </w:tc>
                  </w:tr>
                </w:tbl>
                <w:p w14:paraId="136C584A" w14:textId="77777777" w:rsidR="00E96F39" w:rsidRPr="00EC448D" w:rsidRDefault="00E96F39" w:rsidP="000A490A">
                  <w:pPr>
                    <w:shd w:val="clear" w:color="auto" w:fill="FFFFFF"/>
                    <w:tabs>
                      <w:tab w:val="left" w:pos="6937"/>
                    </w:tabs>
                    <w:spacing w:after="0" w:line="240" w:lineRule="auto"/>
                    <w:textAlignment w:val="baseline"/>
                    <w:rPr>
                      <w:rFonts w:ascii="Arial" w:hAnsi="Arial" w:cs="Arial"/>
                      <w:sz w:val="28"/>
                      <w:szCs w:val="28"/>
                    </w:rPr>
                  </w:pPr>
                </w:p>
              </w:tc>
            </w:tr>
          </w:tbl>
          <w:p w14:paraId="61CC5DAF" w14:textId="77777777" w:rsidR="00E96F39" w:rsidRPr="00EC448D" w:rsidRDefault="00E96F39" w:rsidP="000A490A">
            <w:pPr>
              <w:shd w:val="clear" w:color="auto" w:fill="FFFFFF"/>
              <w:tabs>
                <w:tab w:val="left" w:pos="6937"/>
              </w:tabs>
              <w:spacing w:after="0" w:line="240" w:lineRule="auto"/>
              <w:textAlignment w:val="baseline"/>
              <w:rPr>
                <w:rFonts w:ascii="Arial" w:hAnsi="Arial" w:cs="Arial"/>
                <w:sz w:val="28"/>
                <w:szCs w:val="28"/>
              </w:rPr>
            </w:pPr>
          </w:p>
        </w:tc>
      </w:tr>
      <w:tr w:rsidR="00E96F39" w:rsidRPr="00EC448D" w14:paraId="6130F10F" w14:textId="77777777" w:rsidTr="000A490A">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512"/>
            </w:tblGrid>
            <w:tr w:rsidR="00E96F39" w:rsidRPr="00EC448D" w14:paraId="125A0915" w14:textId="77777777" w:rsidTr="000A490A">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512"/>
                  </w:tblGrid>
                  <w:tr w:rsidR="00E96F39" w:rsidRPr="00EC448D" w14:paraId="765145AB" w14:textId="77777777" w:rsidTr="000A490A">
                    <w:trPr>
                      <w:tblCellSpacing w:w="15" w:type="dxa"/>
                    </w:trPr>
                    <w:tc>
                      <w:tcPr>
                        <w:tcW w:w="0" w:type="auto"/>
                        <w:tcMar>
                          <w:top w:w="75" w:type="dxa"/>
                          <w:left w:w="375" w:type="dxa"/>
                          <w:bottom w:w="90" w:type="dxa"/>
                          <w:right w:w="375" w:type="dxa"/>
                        </w:tcMar>
                        <w:vAlign w:val="center"/>
                        <w:hideMark/>
                      </w:tcPr>
                      <w:p w14:paraId="55609C19" w14:textId="77777777" w:rsidR="00E96F39" w:rsidRPr="00EC448D" w:rsidRDefault="00E96F39" w:rsidP="009261E8">
                        <w:pPr>
                          <w:shd w:val="clear" w:color="auto" w:fill="FFFFFF"/>
                          <w:tabs>
                            <w:tab w:val="left" w:pos="6937"/>
                          </w:tabs>
                          <w:spacing w:after="0" w:line="240" w:lineRule="auto"/>
                          <w:jc w:val="both"/>
                          <w:textAlignment w:val="baseline"/>
                          <w:rPr>
                            <w:rFonts w:ascii="Arial" w:hAnsi="Arial" w:cs="Arial"/>
                            <w:sz w:val="28"/>
                            <w:szCs w:val="28"/>
                          </w:rPr>
                        </w:pPr>
                        <w:r w:rsidRPr="00EC448D">
                          <w:rPr>
                            <w:rFonts w:ascii="Arial" w:hAnsi="Arial" w:cs="Arial"/>
                            <w:sz w:val="28"/>
                            <w:szCs w:val="28"/>
                          </w:rPr>
                          <w:t>On March 11, Members attended an exclusive Member Preview of ‘</w:t>
                        </w:r>
                        <w:r w:rsidRPr="00EC448D">
                          <w:rPr>
                            <w:rFonts w:ascii="Arial" w:hAnsi="Arial" w:cs="Arial"/>
                            <w:i/>
                            <w:iCs/>
                            <w:sz w:val="28"/>
                            <w:szCs w:val="28"/>
                          </w:rPr>
                          <w:t>Driven to Preserve</w:t>
                        </w:r>
                        <w:r w:rsidRPr="00EC448D">
                          <w:rPr>
                            <w:rFonts w:ascii="Arial" w:hAnsi="Arial" w:cs="Arial"/>
                            <w:sz w:val="28"/>
                            <w:szCs w:val="28"/>
                          </w:rPr>
                          <w:t>’ in the Limited Engagement Gallery at the National Corvette Museum. This new exhibition puts the spotlight on how the Museum stewards the legacy of America’s Sports Car. With the recorded sessions, you can take an inside look at the vehicles, stories, and behind-the-scenes work that drive our commitment to preserving Corvette for generations to come.</w:t>
                        </w:r>
                      </w:p>
                    </w:tc>
                  </w:tr>
                </w:tbl>
                <w:p w14:paraId="26EAA21D" w14:textId="77777777" w:rsidR="00E96F39" w:rsidRPr="00EC448D" w:rsidRDefault="00E96F39" w:rsidP="000A490A">
                  <w:pPr>
                    <w:shd w:val="clear" w:color="auto" w:fill="FFFFFF"/>
                    <w:tabs>
                      <w:tab w:val="left" w:pos="6937"/>
                    </w:tabs>
                    <w:spacing w:after="0" w:line="240" w:lineRule="auto"/>
                    <w:textAlignment w:val="baseline"/>
                    <w:rPr>
                      <w:rFonts w:ascii="Arial" w:hAnsi="Arial" w:cs="Arial"/>
                      <w:sz w:val="28"/>
                      <w:szCs w:val="28"/>
                    </w:rPr>
                  </w:pPr>
                </w:p>
              </w:tc>
            </w:tr>
          </w:tbl>
          <w:p w14:paraId="231B163D" w14:textId="77777777" w:rsidR="00E96F39" w:rsidRPr="00EC448D" w:rsidRDefault="00E96F39" w:rsidP="000A490A">
            <w:pPr>
              <w:shd w:val="clear" w:color="auto" w:fill="FFFFFF"/>
              <w:tabs>
                <w:tab w:val="left" w:pos="6937"/>
              </w:tabs>
              <w:spacing w:after="0" w:line="240" w:lineRule="auto"/>
              <w:textAlignment w:val="baseline"/>
              <w:rPr>
                <w:rFonts w:ascii="Arial" w:hAnsi="Arial" w:cs="Arial"/>
                <w:sz w:val="28"/>
                <w:szCs w:val="28"/>
              </w:rPr>
            </w:pPr>
          </w:p>
        </w:tc>
      </w:tr>
    </w:tbl>
    <w:p w14:paraId="2D9CB08E" w14:textId="77777777" w:rsidR="00E96F39" w:rsidRDefault="00E96F39" w:rsidP="00E96F39">
      <w:pPr>
        <w:shd w:val="clear" w:color="auto" w:fill="FFFFFF"/>
        <w:tabs>
          <w:tab w:val="left" w:pos="6937"/>
        </w:tabs>
        <w:spacing w:after="0" w:line="240" w:lineRule="auto"/>
        <w:textAlignment w:val="baseline"/>
        <w:rPr>
          <w:rFonts w:ascii="Arial" w:hAnsi="Arial" w:cs="Arial"/>
          <w:sz w:val="28"/>
          <w:szCs w:val="28"/>
        </w:rPr>
      </w:pPr>
    </w:p>
    <w:p w14:paraId="6F2E04D6" w14:textId="77777777" w:rsidR="00E96F39" w:rsidRPr="00806F8F" w:rsidRDefault="00E96F39" w:rsidP="00E96F39">
      <w:pPr>
        <w:shd w:val="clear" w:color="auto" w:fill="FFFFFF"/>
        <w:tabs>
          <w:tab w:val="left" w:pos="6937"/>
        </w:tabs>
        <w:spacing w:after="0" w:line="240" w:lineRule="auto"/>
        <w:jc w:val="center"/>
        <w:textAlignment w:val="baseline"/>
        <w:rPr>
          <w:rFonts w:ascii="Arial" w:hAnsi="Arial" w:cs="Arial"/>
          <w:b/>
          <w:bCs/>
          <w:color w:val="EE0000"/>
          <w:sz w:val="36"/>
          <w:szCs w:val="36"/>
        </w:rPr>
      </w:pPr>
      <w:r w:rsidRPr="00806F8F">
        <w:rPr>
          <w:rFonts w:ascii="Arial" w:hAnsi="Arial" w:cs="Arial"/>
          <w:b/>
          <w:bCs/>
          <w:color w:val="EE0000"/>
          <w:sz w:val="36"/>
          <w:szCs w:val="36"/>
        </w:rPr>
        <w:t>CORVETTE RAFFLES:</w:t>
      </w:r>
    </w:p>
    <w:p w14:paraId="537C69FF" w14:textId="77777777" w:rsidR="00E96F39" w:rsidRDefault="00E96F39" w:rsidP="00E96F39">
      <w:pPr>
        <w:shd w:val="clear" w:color="auto" w:fill="FFFFFF"/>
        <w:tabs>
          <w:tab w:val="left" w:pos="6937"/>
        </w:tabs>
        <w:spacing w:after="0" w:line="240" w:lineRule="auto"/>
        <w:textAlignment w:val="baseline"/>
        <w:rPr>
          <w:rFonts w:ascii="Arial" w:hAnsi="Arial" w:cs="Arial"/>
          <w:sz w:val="28"/>
          <w:szCs w:val="28"/>
        </w:rPr>
      </w:pPr>
    </w:p>
    <w:p w14:paraId="66FB36F9" w14:textId="77777777" w:rsidR="00E96F39" w:rsidRDefault="00E96F39" w:rsidP="00E96F39">
      <w:pPr>
        <w:shd w:val="clear" w:color="auto" w:fill="FFFFFF"/>
        <w:tabs>
          <w:tab w:val="left" w:pos="6937"/>
        </w:tabs>
        <w:spacing w:after="0" w:line="240" w:lineRule="auto"/>
        <w:jc w:val="center"/>
        <w:textAlignment w:val="baseline"/>
        <w:rPr>
          <w:rFonts w:ascii="Arial" w:hAnsi="Arial" w:cs="Arial"/>
          <w:sz w:val="28"/>
          <w:szCs w:val="28"/>
        </w:rPr>
      </w:pPr>
      <w:r>
        <w:rPr>
          <w:noProof/>
        </w:rPr>
        <w:lastRenderedPageBreak/>
        <w:drawing>
          <wp:inline distT="0" distB="0" distL="0" distR="0" wp14:anchorId="312C155A" wp14:editId="033BEB7A">
            <wp:extent cx="4209691" cy="2192547"/>
            <wp:effectExtent l="0" t="0" r="635" b="0"/>
            <wp:docPr id="177989643" name="Picture 1" descr="Raffle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ffle Winn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48891" cy="2212964"/>
                    </a:xfrm>
                    <a:prstGeom prst="rect">
                      <a:avLst/>
                    </a:prstGeom>
                    <a:noFill/>
                    <a:ln>
                      <a:noFill/>
                    </a:ln>
                  </pic:spPr>
                </pic:pic>
              </a:graphicData>
            </a:graphic>
          </wp:inline>
        </w:drawing>
      </w:r>
    </w:p>
    <w:p w14:paraId="4E78D868" w14:textId="77777777" w:rsidR="00E96F39" w:rsidRPr="00003549" w:rsidRDefault="00E96F39" w:rsidP="00E96F39">
      <w:pPr>
        <w:shd w:val="clear" w:color="auto" w:fill="FFFFFF"/>
        <w:tabs>
          <w:tab w:val="left" w:pos="6937"/>
        </w:tabs>
        <w:spacing w:after="0" w:line="240" w:lineRule="auto"/>
        <w:textAlignment w:val="baseline"/>
        <w:rPr>
          <w:rFonts w:ascii="Arial" w:hAnsi="Arial" w:cs="Arial"/>
          <w:sz w:val="28"/>
          <w:szCs w:val="28"/>
        </w:rPr>
      </w:pPr>
      <w:r w:rsidRPr="00003549">
        <w:rPr>
          <w:rFonts w:ascii="Arial" w:hAnsi="Arial" w:cs="Arial"/>
          <w:sz w:val="28"/>
          <w:szCs w:val="28"/>
        </w:rPr>
        <w:t> </w:t>
      </w:r>
    </w:p>
    <w:p w14:paraId="0D12E17B" w14:textId="77777777" w:rsidR="00E96F39" w:rsidRPr="004A06D5" w:rsidRDefault="00E96F39" w:rsidP="00E96F39">
      <w:pPr>
        <w:shd w:val="clear" w:color="auto" w:fill="FFFFFF"/>
        <w:tabs>
          <w:tab w:val="left" w:pos="6937"/>
        </w:tabs>
        <w:spacing w:after="0" w:line="240" w:lineRule="auto"/>
        <w:jc w:val="right"/>
        <w:textAlignment w:val="baseline"/>
        <w:rPr>
          <w:rFonts w:ascii="Arial" w:hAnsi="Arial" w:cs="Arial"/>
          <w:b/>
          <w:bCs/>
          <w:sz w:val="28"/>
          <w:szCs w:val="28"/>
        </w:rPr>
      </w:pPr>
    </w:p>
    <w:p w14:paraId="2860DB0A" w14:textId="77777777" w:rsidR="00E96F39" w:rsidRDefault="00E96F39" w:rsidP="00E96F39">
      <w:pPr>
        <w:shd w:val="clear" w:color="auto" w:fill="FFFFFF"/>
        <w:tabs>
          <w:tab w:val="left" w:pos="6937"/>
        </w:tabs>
        <w:spacing w:after="0" w:line="240" w:lineRule="auto"/>
        <w:jc w:val="right"/>
        <w:textAlignment w:val="baseline"/>
        <w:rPr>
          <w:rFonts w:ascii="Arial" w:hAnsi="Arial" w:cs="Arial"/>
          <w:sz w:val="28"/>
          <w:szCs w:val="28"/>
        </w:rPr>
      </w:pPr>
    </w:p>
    <w:p w14:paraId="26BFE0AE" w14:textId="77777777" w:rsidR="00E96F39" w:rsidRPr="004A06D5" w:rsidRDefault="00E96F39" w:rsidP="00E96F39">
      <w:pPr>
        <w:shd w:val="clear" w:color="auto" w:fill="FFFFFF"/>
        <w:tabs>
          <w:tab w:val="left" w:pos="6937"/>
        </w:tabs>
        <w:spacing w:after="0" w:line="240" w:lineRule="auto"/>
        <w:jc w:val="right"/>
        <w:textAlignment w:val="baseline"/>
        <w:rPr>
          <w:rFonts w:ascii="Arial" w:hAnsi="Arial" w:cs="Arial"/>
          <w:sz w:val="28"/>
          <w:szCs w:val="28"/>
        </w:rPr>
      </w:pPr>
    </w:p>
    <w:p w14:paraId="2A1B4915" w14:textId="77777777" w:rsidR="00E96F39" w:rsidRPr="00270721" w:rsidRDefault="00E96F39" w:rsidP="00E96F39">
      <w:pPr>
        <w:shd w:val="clear" w:color="auto" w:fill="FFFFFF"/>
        <w:tabs>
          <w:tab w:val="left" w:pos="6937"/>
        </w:tabs>
        <w:spacing w:after="0" w:line="240" w:lineRule="auto"/>
        <w:jc w:val="right"/>
        <w:textAlignment w:val="baseline"/>
        <w:rPr>
          <w:rFonts w:ascii="Arial" w:hAnsi="Arial" w:cs="Arial"/>
          <w:sz w:val="28"/>
          <w:szCs w:val="28"/>
        </w:rPr>
      </w:pPr>
    </w:p>
    <w:p w14:paraId="73CF643F" w14:textId="77777777" w:rsidR="00E96F39" w:rsidRDefault="00E96F39" w:rsidP="00E96F39">
      <w:pPr>
        <w:shd w:val="clear" w:color="auto" w:fill="FFFFFF"/>
        <w:tabs>
          <w:tab w:val="left" w:pos="6937"/>
        </w:tabs>
        <w:spacing w:after="0" w:line="240" w:lineRule="auto"/>
        <w:jc w:val="right"/>
        <w:textAlignment w:val="baseline"/>
        <w:rPr>
          <w:rFonts w:ascii="Arial" w:hAnsi="Arial" w:cs="Arial"/>
          <w:sz w:val="28"/>
          <w:szCs w:val="28"/>
        </w:rPr>
      </w:pPr>
      <w:r>
        <w:rPr>
          <w:noProof/>
        </w:rPr>
        <w:drawing>
          <wp:inline distT="0" distB="0" distL="0" distR="0" wp14:anchorId="2CC54944" wp14:editId="2798740C">
            <wp:extent cx="3139079" cy="1152740"/>
            <wp:effectExtent l="0" t="0" r="4445" b="9525"/>
            <wp:docPr id="662737264" name="Picture 5" descr="2026 Arctic White Corvette Coupe 4/16/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6 Arctic White Corvette Coupe 4/16/20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78379" cy="1167172"/>
                    </a:xfrm>
                    <a:prstGeom prst="rect">
                      <a:avLst/>
                    </a:prstGeom>
                    <a:noFill/>
                    <a:ln>
                      <a:noFill/>
                    </a:ln>
                  </pic:spPr>
                </pic:pic>
              </a:graphicData>
            </a:graphic>
          </wp:inline>
        </w:drawing>
      </w:r>
    </w:p>
    <w:p w14:paraId="7645B8DF" w14:textId="77777777" w:rsidR="00E96F39" w:rsidRDefault="00E96F39" w:rsidP="00E96F39">
      <w:pPr>
        <w:shd w:val="clear" w:color="auto" w:fill="FFFFFF"/>
        <w:tabs>
          <w:tab w:val="left" w:pos="6937"/>
        </w:tabs>
        <w:spacing w:after="0" w:line="240" w:lineRule="auto"/>
        <w:jc w:val="right"/>
        <w:textAlignment w:val="baseline"/>
        <w:rPr>
          <w:rFonts w:ascii="Arial" w:hAnsi="Arial" w:cs="Arial"/>
          <w:b/>
          <w:bCs/>
          <w:sz w:val="28"/>
          <w:szCs w:val="28"/>
        </w:rPr>
      </w:pPr>
      <w:r w:rsidRPr="009102D2">
        <w:rPr>
          <w:rFonts w:ascii="Arial" w:hAnsi="Arial" w:cs="Arial"/>
          <w:b/>
          <w:bCs/>
          <w:sz w:val="28"/>
          <w:szCs w:val="28"/>
        </w:rPr>
        <w:t>2026 Arctic White Corvette Coupe 4/16/2026</w:t>
      </w:r>
      <w:r w:rsidRPr="009102D2">
        <w:rPr>
          <w:rFonts w:ascii="Arial" w:hAnsi="Arial" w:cs="Arial"/>
          <w:sz w:val="28"/>
          <w:szCs w:val="28"/>
        </w:rPr>
        <w:br/>
        <w:t>Price: </w:t>
      </w:r>
      <w:r w:rsidRPr="009102D2">
        <w:rPr>
          <w:rFonts w:ascii="Arial" w:hAnsi="Arial" w:cs="Arial"/>
          <w:b/>
          <w:bCs/>
          <w:sz w:val="28"/>
          <w:szCs w:val="28"/>
        </w:rPr>
        <w:t>$100.00</w:t>
      </w:r>
      <w:r w:rsidRPr="009102D2">
        <w:rPr>
          <w:rFonts w:ascii="Arial" w:hAnsi="Arial" w:cs="Arial"/>
          <w:sz w:val="28"/>
          <w:szCs w:val="28"/>
        </w:rPr>
        <w:t> Tickets: 2000 Available</w:t>
      </w:r>
    </w:p>
    <w:p w14:paraId="6BD24A1B" w14:textId="77777777" w:rsidR="00E96F39" w:rsidRDefault="00E96F39" w:rsidP="00E96F39">
      <w:pPr>
        <w:shd w:val="clear" w:color="auto" w:fill="FFFFFF"/>
        <w:tabs>
          <w:tab w:val="left" w:pos="6937"/>
        </w:tabs>
        <w:spacing w:after="0" w:line="240" w:lineRule="auto"/>
        <w:jc w:val="center"/>
        <w:textAlignment w:val="baseline"/>
        <w:rPr>
          <w:rFonts w:ascii="Arial" w:hAnsi="Arial" w:cs="Arial"/>
          <w:b/>
          <w:bCs/>
          <w:sz w:val="28"/>
          <w:szCs w:val="28"/>
        </w:rPr>
      </w:pPr>
    </w:p>
    <w:p w14:paraId="7D71DAD3" w14:textId="77777777" w:rsidR="00E96F39" w:rsidRDefault="00E96F39" w:rsidP="00E96F39">
      <w:pPr>
        <w:shd w:val="clear" w:color="auto" w:fill="FFFFFF"/>
        <w:tabs>
          <w:tab w:val="left" w:pos="6937"/>
        </w:tabs>
        <w:spacing w:after="0" w:line="240" w:lineRule="auto"/>
        <w:jc w:val="center"/>
        <w:textAlignment w:val="baseline"/>
        <w:rPr>
          <w:rFonts w:ascii="Arial" w:hAnsi="Arial" w:cs="Arial"/>
          <w:b/>
          <w:bCs/>
          <w:sz w:val="28"/>
          <w:szCs w:val="28"/>
        </w:rPr>
      </w:pPr>
    </w:p>
    <w:p w14:paraId="13E4DBF2" w14:textId="77777777" w:rsidR="00E96F39" w:rsidRDefault="00E96F39" w:rsidP="00E96F39">
      <w:pPr>
        <w:shd w:val="clear" w:color="auto" w:fill="FFFFFF"/>
        <w:tabs>
          <w:tab w:val="left" w:pos="6937"/>
        </w:tabs>
        <w:spacing w:after="0" w:line="240" w:lineRule="auto"/>
        <w:textAlignment w:val="baseline"/>
        <w:rPr>
          <w:rFonts w:ascii="Arial" w:hAnsi="Arial" w:cs="Arial"/>
          <w:sz w:val="28"/>
          <w:szCs w:val="28"/>
        </w:rPr>
      </w:pPr>
      <w:r>
        <w:rPr>
          <w:noProof/>
        </w:rPr>
        <w:drawing>
          <wp:inline distT="0" distB="0" distL="0" distR="0" wp14:anchorId="1EA8BFA3" wp14:editId="4ACC8A6F">
            <wp:extent cx="3045125" cy="1421340"/>
            <wp:effectExtent l="0" t="0" r="3175" b="7620"/>
            <wp:docPr id="2040020866" name="Picture 6" descr="2026 Black Corvette Z06 Coupe 4/24/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6 Black Corvette Z06 Coupe 4/24/20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60285" cy="1428416"/>
                    </a:xfrm>
                    <a:prstGeom prst="rect">
                      <a:avLst/>
                    </a:prstGeom>
                    <a:noFill/>
                    <a:ln>
                      <a:noFill/>
                    </a:ln>
                  </pic:spPr>
                </pic:pic>
              </a:graphicData>
            </a:graphic>
          </wp:inline>
        </w:drawing>
      </w:r>
    </w:p>
    <w:p w14:paraId="4DD6A02A" w14:textId="77777777" w:rsidR="00E96F39" w:rsidRDefault="00E96F39" w:rsidP="00E96F39">
      <w:pPr>
        <w:shd w:val="clear" w:color="auto" w:fill="FFFFFF"/>
        <w:tabs>
          <w:tab w:val="left" w:pos="6937"/>
        </w:tabs>
        <w:spacing w:after="0" w:line="240" w:lineRule="auto"/>
        <w:textAlignment w:val="baseline"/>
        <w:rPr>
          <w:rFonts w:ascii="Arial" w:hAnsi="Arial" w:cs="Arial"/>
          <w:b/>
          <w:bCs/>
          <w:sz w:val="28"/>
          <w:szCs w:val="28"/>
        </w:rPr>
      </w:pPr>
      <w:r w:rsidRPr="009102D2">
        <w:rPr>
          <w:rFonts w:ascii="Arial" w:hAnsi="Arial" w:cs="Arial"/>
          <w:b/>
          <w:bCs/>
          <w:sz w:val="28"/>
          <w:szCs w:val="28"/>
        </w:rPr>
        <w:t>2026 Black Corvette Z06 Coupe 4/24/2026</w:t>
      </w:r>
      <w:r w:rsidRPr="009102D2">
        <w:rPr>
          <w:rFonts w:ascii="Arial" w:hAnsi="Arial" w:cs="Arial"/>
          <w:sz w:val="28"/>
          <w:szCs w:val="28"/>
        </w:rPr>
        <w:br/>
        <w:t>Price: </w:t>
      </w:r>
      <w:r w:rsidRPr="009102D2">
        <w:rPr>
          <w:rFonts w:ascii="Arial" w:hAnsi="Arial" w:cs="Arial"/>
          <w:b/>
          <w:bCs/>
          <w:sz w:val="28"/>
          <w:szCs w:val="28"/>
        </w:rPr>
        <w:t>$300.00</w:t>
      </w:r>
      <w:r w:rsidRPr="009102D2">
        <w:rPr>
          <w:rFonts w:ascii="Arial" w:hAnsi="Arial" w:cs="Arial"/>
          <w:sz w:val="28"/>
          <w:szCs w:val="28"/>
        </w:rPr>
        <w:t> Tickets: 1500 Available</w:t>
      </w:r>
    </w:p>
    <w:p w14:paraId="3DCB4F83" w14:textId="77777777" w:rsidR="00E96F39" w:rsidRDefault="00E96F39" w:rsidP="00E96F39">
      <w:pPr>
        <w:shd w:val="clear" w:color="auto" w:fill="FFFFFF"/>
        <w:tabs>
          <w:tab w:val="left" w:pos="6937"/>
        </w:tabs>
        <w:spacing w:after="0" w:line="240" w:lineRule="auto"/>
        <w:jc w:val="center"/>
        <w:textAlignment w:val="baseline"/>
        <w:rPr>
          <w:rFonts w:ascii="Arial" w:hAnsi="Arial" w:cs="Arial"/>
          <w:b/>
          <w:bCs/>
          <w:sz w:val="28"/>
          <w:szCs w:val="28"/>
        </w:rPr>
      </w:pPr>
    </w:p>
    <w:p w14:paraId="3BB62FC7" w14:textId="77777777" w:rsidR="00E96F39" w:rsidRDefault="00E96F39" w:rsidP="00E96F39">
      <w:pPr>
        <w:shd w:val="clear" w:color="auto" w:fill="FFFFFF"/>
        <w:tabs>
          <w:tab w:val="left" w:pos="6937"/>
        </w:tabs>
        <w:spacing w:after="0" w:line="240" w:lineRule="auto"/>
        <w:jc w:val="right"/>
        <w:textAlignment w:val="baseline"/>
        <w:rPr>
          <w:rFonts w:ascii="Arial" w:hAnsi="Arial" w:cs="Arial"/>
          <w:sz w:val="28"/>
          <w:szCs w:val="28"/>
        </w:rPr>
      </w:pPr>
      <w:r>
        <w:rPr>
          <w:noProof/>
        </w:rPr>
        <w:drawing>
          <wp:inline distT="0" distB="0" distL="0" distR="0" wp14:anchorId="23E7A356" wp14:editId="0871DA03">
            <wp:extent cx="3148136" cy="1771703"/>
            <wp:effectExtent l="0" t="0" r="0" b="0"/>
            <wp:docPr id="20639010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9001" cy="1805956"/>
                    </a:xfrm>
                    <a:prstGeom prst="rect">
                      <a:avLst/>
                    </a:prstGeom>
                    <a:noFill/>
                    <a:ln>
                      <a:noFill/>
                    </a:ln>
                  </pic:spPr>
                </pic:pic>
              </a:graphicData>
            </a:graphic>
          </wp:inline>
        </w:drawing>
      </w:r>
    </w:p>
    <w:p w14:paraId="5753C14E" w14:textId="77777777" w:rsidR="00E96F39" w:rsidRPr="004A06D5" w:rsidRDefault="00E96F39" w:rsidP="00E96F39">
      <w:pPr>
        <w:shd w:val="clear" w:color="auto" w:fill="FFFFFF"/>
        <w:tabs>
          <w:tab w:val="left" w:pos="6937"/>
        </w:tabs>
        <w:spacing w:after="0" w:line="240" w:lineRule="auto"/>
        <w:jc w:val="right"/>
        <w:textAlignment w:val="baseline"/>
        <w:rPr>
          <w:rFonts w:ascii="Arial" w:hAnsi="Arial" w:cs="Arial"/>
          <w:sz w:val="28"/>
          <w:szCs w:val="28"/>
        </w:rPr>
      </w:pPr>
      <w:r w:rsidRPr="004A06D5">
        <w:rPr>
          <w:rFonts w:ascii="Arial" w:hAnsi="Arial" w:cs="Arial"/>
          <w:b/>
          <w:bCs/>
          <w:sz w:val="28"/>
          <w:szCs w:val="28"/>
        </w:rPr>
        <w:lastRenderedPageBreak/>
        <w:t>2026 Torch Red Corvette Coupe 4/25/2026</w:t>
      </w:r>
      <w:r w:rsidRPr="004A06D5">
        <w:rPr>
          <w:rFonts w:ascii="Arial" w:hAnsi="Arial" w:cs="Arial"/>
          <w:sz w:val="28"/>
          <w:szCs w:val="28"/>
        </w:rPr>
        <w:br/>
        <w:t xml:space="preserve">Drawing: Apr 25, </w:t>
      </w:r>
      <w:proofErr w:type="gramStart"/>
      <w:r w:rsidRPr="004A06D5">
        <w:rPr>
          <w:rFonts w:ascii="Arial" w:hAnsi="Arial" w:cs="Arial"/>
          <w:sz w:val="28"/>
          <w:szCs w:val="28"/>
        </w:rPr>
        <w:t>2026</w:t>
      </w:r>
      <w:proofErr w:type="gramEnd"/>
      <w:r w:rsidRPr="004A06D5">
        <w:rPr>
          <w:rFonts w:ascii="Arial" w:hAnsi="Arial" w:cs="Arial"/>
          <w:sz w:val="28"/>
          <w:szCs w:val="28"/>
        </w:rPr>
        <w:t xml:space="preserve"> 2:00 PM Central Time </w:t>
      </w:r>
    </w:p>
    <w:p w14:paraId="432BA946" w14:textId="77777777" w:rsidR="00E96F39" w:rsidRPr="004A06D5" w:rsidRDefault="00E96F39" w:rsidP="00E96F39">
      <w:pPr>
        <w:shd w:val="clear" w:color="auto" w:fill="FFFFFF"/>
        <w:tabs>
          <w:tab w:val="left" w:pos="6937"/>
        </w:tabs>
        <w:spacing w:after="0" w:line="240" w:lineRule="auto"/>
        <w:jc w:val="right"/>
        <w:textAlignment w:val="baseline"/>
        <w:rPr>
          <w:rFonts w:ascii="Arial" w:hAnsi="Arial" w:cs="Arial"/>
          <w:b/>
          <w:bCs/>
          <w:sz w:val="28"/>
          <w:szCs w:val="28"/>
        </w:rPr>
      </w:pPr>
      <w:r w:rsidRPr="004A06D5">
        <w:rPr>
          <w:rFonts w:ascii="Arial" w:hAnsi="Arial" w:cs="Arial"/>
          <w:sz w:val="28"/>
          <w:szCs w:val="28"/>
        </w:rPr>
        <w:t>Ticket Price</w:t>
      </w:r>
      <w:r>
        <w:rPr>
          <w:rFonts w:ascii="Arial" w:hAnsi="Arial" w:cs="Arial"/>
          <w:b/>
          <w:bCs/>
          <w:sz w:val="28"/>
          <w:szCs w:val="28"/>
        </w:rPr>
        <w:t xml:space="preserve"> </w:t>
      </w:r>
      <w:r w:rsidRPr="004A06D5">
        <w:rPr>
          <w:rFonts w:ascii="Arial" w:hAnsi="Arial" w:cs="Arial"/>
          <w:b/>
          <w:bCs/>
          <w:sz w:val="28"/>
          <w:szCs w:val="28"/>
        </w:rPr>
        <w:t>$20.00</w:t>
      </w:r>
    </w:p>
    <w:p w14:paraId="535E2070" w14:textId="77777777" w:rsidR="0068356D" w:rsidRPr="004A06D5" w:rsidRDefault="0068356D" w:rsidP="0068356D">
      <w:pPr>
        <w:shd w:val="clear" w:color="auto" w:fill="FFFFFF"/>
        <w:tabs>
          <w:tab w:val="left" w:pos="6937"/>
        </w:tabs>
        <w:spacing w:after="0" w:line="240" w:lineRule="auto"/>
        <w:jc w:val="right"/>
        <w:textAlignment w:val="baseline"/>
        <w:rPr>
          <w:rFonts w:ascii="Arial" w:hAnsi="Arial" w:cs="Arial"/>
          <w:sz w:val="28"/>
          <w:szCs w:val="28"/>
        </w:rPr>
      </w:pPr>
    </w:p>
    <w:p w14:paraId="5D0F5A0D" w14:textId="77777777" w:rsidR="0068356D" w:rsidRPr="00270721" w:rsidRDefault="0068356D" w:rsidP="0068356D">
      <w:pPr>
        <w:shd w:val="clear" w:color="auto" w:fill="FFFFFF"/>
        <w:tabs>
          <w:tab w:val="left" w:pos="6937"/>
        </w:tabs>
        <w:spacing w:after="0" w:line="240" w:lineRule="auto"/>
        <w:jc w:val="right"/>
        <w:textAlignment w:val="baseline"/>
        <w:rPr>
          <w:rFonts w:ascii="Arial" w:hAnsi="Arial" w:cs="Arial"/>
          <w:sz w:val="28"/>
          <w:szCs w:val="28"/>
        </w:rPr>
      </w:pPr>
    </w:p>
    <w:p w14:paraId="3DA96E6E" w14:textId="77777777" w:rsidR="002A4E6C" w:rsidRDefault="002A4E6C" w:rsidP="00B97D5A">
      <w:pPr>
        <w:shd w:val="clear" w:color="auto" w:fill="FFFFFF"/>
        <w:tabs>
          <w:tab w:val="left" w:pos="6937"/>
        </w:tabs>
        <w:spacing w:after="0" w:line="240" w:lineRule="auto"/>
        <w:textAlignment w:val="baseline"/>
        <w:rPr>
          <w:rFonts w:ascii="Times New Roman" w:hAnsi="Times New Roman" w:cs="Times New Roman"/>
          <w:sz w:val="28"/>
          <w:szCs w:val="28"/>
        </w:rPr>
      </w:pPr>
    </w:p>
    <w:p w14:paraId="6E2C24E3" w14:textId="77777777" w:rsidR="00414AED" w:rsidRPr="00521DDA" w:rsidRDefault="00414AED" w:rsidP="00B97D5A">
      <w:pPr>
        <w:shd w:val="clear" w:color="auto" w:fill="FFFFFF"/>
        <w:tabs>
          <w:tab w:val="left" w:pos="6937"/>
        </w:tabs>
        <w:spacing w:after="0" w:line="240" w:lineRule="auto"/>
        <w:textAlignment w:val="baseline"/>
        <w:rPr>
          <w:rFonts w:ascii="Times New Roman" w:hAnsi="Times New Roman" w:cs="Times New Roman"/>
          <w:sz w:val="28"/>
          <w:szCs w:val="28"/>
        </w:rPr>
      </w:pPr>
    </w:p>
    <w:p w14:paraId="1EA12539" w14:textId="21E33FC5" w:rsidR="00084815" w:rsidRPr="00521DDA" w:rsidRDefault="003549FC" w:rsidP="00084815">
      <w:pPr>
        <w:shd w:val="clear" w:color="auto" w:fill="FFFFFF"/>
        <w:suppressAutoHyphens w:val="0"/>
        <w:spacing w:after="0" w:line="240" w:lineRule="auto"/>
        <w:rPr>
          <w:rFonts w:ascii="Times New Roman" w:eastAsia="Times New Roman" w:hAnsi="Times New Roman" w:cs="Times New Roman"/>
          <w:b/>
          <w:bCs/>
          <w:color w:val="EE0000"/>
          <w:sz w:val="48"/>
          <w:szCs w:val="48"/>
          <w:lang w:eastAsia="en-US"/>
        </w:rPr>
      </w:pPr>
      <w:r w:rsidRPr="00521DDA">
        <w:rPr>
          <w:rFonts w:ascii="Times New Roman" w:eastAsia="Times New Roman" w:hAnsi="Times New Roman" w:cs="Times New Roman"/>
          <w:b/>
          <w:bCs/>
          <w:color w:val="EE0000"/>
          <w:sz w:val="48"/>
          <w:szCs w:val="48"/>
          <w:lang w:eastAsia="en-US"/>
        </w:rPr>
        <w:t xml:space="preserve">Museum News </w:t>
      </w:r>
      <w:r w:rsidR="00084815" w:rsidRPr="00521DDA">
        <w:rPr>
          <w:rFonts w:ascii="Times New Roman" w:eastAsia="Times New Roman" w:hAnsi="Times New Roman" w:cs="Times New Roman"/>
          <w:b/>
          <w:bCs/>
          <w:color w:val="EE0000"/>
          <w:sz w:val="48"/>
          <w:szCs w:val="48"/>
          <w:lang w:eastAsia="en-US"/>
        </w:rPr>
        <w:t>Submitted by:</w:t>
      </w:r>
    </w:p>
    <w:p w14:paraId="39E78376" w14:textId="3C390245" w:rsidR="00084815" w:rsidRPr="00521DDA" w:rsidRDefault="00084815" w:rsidP="00084815">
      <w:pPr>
        <w:shd w:val="clear" w:color="auto" w:fill="FFFFFF"/>
        <w:suppressAutoHyphens w:val="0"/>
        <w:spacing w:after="0" w:line="240" w:lineRule="auto"/>
        <w:rPr>
          <w:rFonts w:ascii="Times New Roman" w:eastAsia="Times New Roman" w:hAnsi="Times New Roman" w:cs="Times New Roman"/>
          <w:b/>
          <w:bCs/>
          <w:color w:val="EE0000"/>
          <w:sz w:val="48"/>
          <w:szCs w:val="48"/>
          <w:lang w:eastAsia="en-US"/>
        </w:rPr>
      </w:pPr>
      <w:r w:rsidRPr="00521DDA">
        <w:rPr>
          <w:rFonts w:ascii="Times New Roman" w:eastAsia="Times New Roman" w:hAnsi="Times New Roman" w:cs="Times New Roman"/>
          <w:b/>
          <w:bCs/>
          <w:color w:val="EE0000"/>
          <w:sz w:val="48"/>
          <w:szCs w:val="48"/>
          <w:lang w:eastAsia="en-US"/>
        </w:rPr>
        <w:t xml:space="preserve">Museum </w:t>
      </w:r>
      <w:r w:rsidR="00F908DA" w:rsidRPr="00521DDA">
        <w:rPr>
          <w:rFonts w:ascii="Times New Roman" w:eastAsia="Times New Roman" w:hAnsi="Times New Roman" w:cs="Times New Roman"/>
          <w:b/>
          <w:bCs/>
          <w:color w:val="EE0000"/>
          <w:sz w:val="48"/>
          <w:szCs w:val="48"/>
          <w:lang w:eastAsia="en-US"/>
        </w:rPr>
        <w:t>Liaison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512"/>
      </w:tblGrid>
      <w:tr w:rsidR="00BB366F" w:rsidRPr="00521DDA" w14:paraId="49D49B8E" w14:textId="77777777" w:rsidTr="00233D78">
        <w:trPr>
          <w:tblCellSpacing w:w="0" w:type="dxa"/>
        </w:trPr>
        <w:tc>
          <w:tcPr>
            <w:tcW w:w="0" w:type="auto"/>
            <w:shd w:val="clear" w:color="auto" w:fill="FFFFFF"/>
            <w:vAlign w:val="center"/>
          </w:tcPr>
          <w:p w14:paraId="69802AED" w14:textId="77777777" w:rsidR="00BB366F" w:rsidRDefault="002141C5" w:rsidP="00BB366F">
            <w:pPr>
              <w:suppressAutoHyphens w:val="0"/>
              <w:spacing w:after="0" w:line="240" w:lineRule="auto"/>
              <w:rPr>
                <w:rFonts w:ascii="Times New Roman" w:eastAsia="Times New Roman" w:hAnsi="Times New Roman" w:cs="Times New Roman"/>
                <w:b/>
                <w:bCs/>
                <w:i/>
                <w:iCs/>
                <w:color w:val="0070C0"/>
                <w:sz w:val="56"/>
                <w:szCs w:val="56"/>
                <w:lang w:eastAsia="en-US"/>
              </w:rPr>
            </w:pPr>
            <w:r w:rsidRPr="00521DDA">
              <w:rPr>
                <w:rFonts w:ascii="Times New Roman" w:eastAsia="Times New Roman" w:hAnsi="Times New Roman" w:cs="Times New Roman"/>
                <w:b/>
                <w:bCs/>
                <w:i/>
                <w:iCs/>
                <w:color w:val="0070C0"/>
                <w:sz w:val="56"/>
                <w:szCs w:val="56"/>
                <w:lang w:eastAsia="en-US"/>
              </w:rPr>
              <w:t>Colleen Kamradt</w:t>
            </w:r>
          </w:p>
          <w:p w14:paraId="76BA4EC2" w14:textId="77777777" w:rsidR="00410EC9" w:rsidRDefault="00410EC9" w:rsidP="00BB366F">
            <w:pPr>
              <w:suppressAutoHyphens w:val="0"/>
              <w:spacing w:after="0" w:line="240" w:lineRule="auto"/>
              <w:rPr>
                <w:rFonts w:ascii="Times New Roman" w:eastAsia="Times New Roman" w:hAnsi="Times New Roman" w:cs="Times New Roman"/>
                <w:b/>
                <w:bCs/>
                <w:i/>
                <w:iCs/>
                <w:color w:val="0070C0"/>
                <w:sz w:val="56"/>
                <w:szCs w:val="56"/>
                <w:lang w:eastAsia="en-US"/>
              </w:rPr>
            </w:pPr>
          </w:p>
          <w:p w14:paraId="661B8BF1" w14:textId="2220AD91" w:rsidR="00410EC9" w:rsidRPr="00521DDA" w:rsidRDefault="00410EC9" w:rsidP="00BB366F">
            <w:pPr>
              <w:suppressAutoHyphens w:val="0"/>
              <w:spacing w:after="0" w:line="240" w:lineRule="auto"/>
              <w:rPr>
                <w:rFonts w:ascii="Times New Roman" w:eastAsia="Times New Roman" w:hAnsi="Times New Roman" w:cs="Times New Roman"/>
                <w:color w:val="26282A"/>
                <w:sz w:val="27"/>
                <w:szCs w:val="27"/>
                <w:lang w:eastAsia="en-US"/>
              </w:rPr>
            </w:pPr>
          </w:p>
        </w:tc>
      </w:tr>
    </w:tbl>
    <w:p w14:paraId="09E1C5F1" w14:textId="72BB9D57" w:rsidR="00410EC9" w:rsidRPr="00410EC9" w:rsidRDefault="00410EC9" w:rsidP="00410EC9">
      <w:pPr>
        <w:suppressAutoHyphens w:val="0"/>
        <w:spacing w:after="0" w:line="240" w:lineRule="auto"/>
        <w:rPr>
          <w:rFonts w:ascii="Times New Roman" w:hAnsi="Times New Roman" w:cs="Times New Roman"/>
          <w:b/>
          <w:bCs/>
          <w:color w:val="FF0000"/>
          <w:sz w:val="72"/>
          <w:szCs w:val="72"/>
          <w:lang w:eastAsia="en-US"/>
        </w:rPr>
      </w:pPr>
      <w:bookmarkStart w:id="3" w:name="_Hlk219907233"/>
      <w:r w:rsidRPr="00410EC9">
        <w:rPr>
          <w:rFonts w:ascii="Times New Roman" w:hAnsi="Times New Roman" w:cs="Times New Roman"/>
          <w:b/>
          <w:bCs/>
          <w:noProof/>
          <w:color w:val="FF0000"/>
          <w:sz w:val="72"/>
          <w:szCs w:val="72"/>
          <w:lang w:eastAsia="en-US"/>
        </w:rPr>
        <w:drawing>
          <wp:inline distT="0" distB="0" distL="0" distR="0" wp14:anchorId="0413E26B" wp14:editId="514F855A">
            <wp:extent cx="5511800" cy="5715000"/>
            <wp:effectExtent l="0" t="0" r="0" b="0"/>
            <wp:docPr id="1055287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1800" cy="5715000"/>
                    </a:xfrm>
                    <a:prstGeom prst="rect">
                      <a:avLst/>
                    </a:prstGeom>
                    <a:noFill/>
                    <a:ln>
                      <a:noFill/>
                    </a:ln>
                  </pic:spPr>
                </pic:pic>
              </a:graphicData>
            </a:graphic>
          </wp:inline>
        </w:drawing>
      </w:r>
    </w:p>
    <w:p w14:paraId="51863A5F" w14:textId="59B1C21F" w:rsidR="00FB42B8" w:rsidRPr="00521DDA" w:rsidRDefault="00FB42B8" w:rsidP="00DF5789">
      <w:pPr>
        <w:suppressAutoHyphens w:val="0"/>
        <w:spacing w:after="0" w:line="240" w:lineRule="auto"/>
        <w:rPr>
          <w:rFonts w:ascii="Times New Roman" w:hAnsi="Times New Roman" w:cs="Times New Roman"/>
          <w:b/>
          <w:bCs/>
          <w:color w:val="FF0000"/>
          <w:sz w:val="72"/>
          <w:szCs w:val="72"/>
          <w:lang w:eastAsia="en-US"/>
        </w:rPr>
      </w:pPr>
      <w:r w:rsidRPr="00521DDA">
        <w:rPr>
          <w:rFonts w:ascii="Times New Roman" w:hAnsi="Times New Roman" w:cs="Times New Roman"/>
          <w:b/>
          <w:bCs/>
          <w:color w:val="FF0000"/>
          <w:sz w:val="72"/>
          <w:szCs w:val="72"/>
          <w:lang w:eastAsia="en-US"/>
        </w:rPr>
        <w:lastRenderedPageBreak/>
        <w:t>R</w:t>
      </w:r>
      <w:r w:rsidR="0093332B" w:rsidRPr="00521DDA">
        <w:rPr>
          <w:rFonts w:ascii="Times New Roman" w:hAnsi="Times New Roman" w:cs="Times New Roman"/>
          <w:b/>
          <w:bCs/>
          <w:color w:val="FF0000"/>
          <w:sz w:val="72"/>
          <w:szCs w:val="72"/>
          <w:lang w:eastAsia="en-US"/>
        </w:rPr>
        <w:t>ecipes</w:t>
      </w:r>
      <w:r w:rsidR="00A31B7C" w:rsidRPr="00521DDA">
        <w:rPr>
          <w:rFonts w:ascii="Times New Roman" w:hAnsi="Times New Roman" w:cs="Times New Roman"/>
          <w:b/>
          <w:bCs/>
          <w:color w:val="FF0000"/>
          <w:sz w:val="72"/>
          <w:szCs w:val="72"/>
          <w:lang w:eastAsia="en-US"/>
        </w:rPr>
        <w:t xml:space="preserve">:  </w:t>
      </w:r>
    </w:p>
    <w:p w14:paraId="5D6773F7" w14:textId="7B102B7B" w:rsidR="00FB42B8" w:rsidRPr="00521DDA" w:rsidRDefault="00FB42B8" w:rsidP="00B81CF9">
      <w:pPr>
        <w:suppressAutoHyphens w:val="0"/>
        <w:spacing w:after="0" w:line="240" w:lineRule="auto"/>
        <w:rPr>
          <w:rFonts w:ascii="Times New Roman" w:hAnsi="Times New Roman" w:cs="Times New Roman"/>
          <w:b/>
          <w:bCs/>
          <w:color w:val="FF0000"/>
          <w:sz w:val="48"/>
          <w:szCs w:val="48"/>
          <w:lang w:eastAsia="en-US"/>
        </w:rPr>
      </w:pPr>
      <w:r w:rsidRPr="00521DDA">
        <w:rPr>
          <w:rFonts w:ascii="Times New Roman" w:hAnsi="Times New Roman" w:cs="Times New Roman"/>
          <w:b/>
          <w:bCs/>
          <w:color w:val="FF0000"/>
          <w:sz w:val="48"/>
          <w:szCs w:val="48"/>
          <w:lang w:eastAsia="en-US"/>
        </w:rPr>
        <w:t>______________________________________</w:t>
      </w:r>
      <w:r w:rsidR="000F03B0" w:rsidRPr="00521DDA">
        <w:rPr>
          <w:rFonts w:ascii="Times New Roman" w:hAnsi="Times New Roman" w:cs="Times New Roman"/>
          <w:b/>
          <w:bCs/>
          <w:color w:val="FF0000"/>
          <w:sz w:val="48"/>
          <w:szCs w:val="48"/>
          <w:lang w:eastAsia="en-US"/>
        </w:rPr>
        <w:t>___</w:t>
      </w:r>
      <w:r w:rsidR="0093332B" w:rsidRPr="00521DDA">
        <w:rPr>
          <w:rFonts w:ascii="Times New Roman" w:hAnsi="Times New Roman" w:cs="Times New Roman"/>
          <w:b/>
          <w:bCs/>
          <w:color w:val="FF0000"/>
          <w:sz w:val="48"/>
          <w:szCs w:val="48"/>
          <w:lang w:eastAsia="en-US"/>
        </w:rPr>
        <w:t xml:space="preserve"> </w:t>
      </w:r>
    </w:p>
    <w:p w14:paraId="5007BB71" w14:textId="0B94273B" w:rsidR="00940786" w:rsidRPr="00521DDA" w:rsidRDefault="0093332B" w:rsidP="003C3CC1">
      <w:pPr>
        <w:suppressAutoHyphens w:val="0"/>
        <w:spacing w:after="0" w:line="240" w:lineRule="auto"/>
        <w:rPr>
          <w:rFonts w:ascii="Times New Roman" w:hAnsi="Times New Roman" w:cs="Times New Roman"/>
          <w:b/>
          <w:bCs/>
          <w:color w:val="FF0000"/>
          <w:sz w:val="72"/>
          <w:szCs w:val="72"/>
          <w:lang w:eastAsia="en-US"/>
        </w:rPr>
      </w:pP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Pr="00521DDA">
        <w:rPr>
          <w:rFonts w:ascii="Times New Roman" w:hAnsi="Times New Roman" w:cs="Times New Roman"/>
          <w:b/>
          <w:bCs/>
          <w:color w:val="FF0000"/>
          <w:sz w:val="48"/>
          <w:szCs w:val="48"/>
          <w:lang w:eastAsia="en-US"/>
        </w:rPr>
        <w:tab/>
      </w:r>
      <w:r w:rsidR="00556C1B" w:rsidRPr="00521DDA">
        <w:rPr>
          <w:rFonts w:ascii="Times New Roman" w:hAnsi="Times New Roman" w:cs="Times New Roman"/>
          <w:b/>
          <w:bCs/>
          <w:color w:val="FF0000"/>
          <w:sz w:val="72"/>
          <w:szCs w:val="72"/>
          <w:lang w:eastAsia="en-US"/>
        </w:rPr>
        <w:t xml:space="preserve"> </w:t>
      </w:r>
      <w:r w:rsidR="004906CC" w:rsidRPr="00521DDA">
        <w:rPr>
          <w:rFonts w:ascii="Times New Roman" w:hAnsi="Times New Roman" w:cs="Times New Roman"/>
          <w:b/>
          <w:bCs/>
          <w:color w:val="FF0000"/>
          <w:sz w:val="72"/>
          <w:szCs w:val="72"/>
          <w:lang w:eastAsia="en-US"/>
        </w:rPr>
        <w:t xml:space="preserve"> </w:t>
      </w:r>
      <w:r w:rsidR="00292C6A" w:rsidRPr="00521DDA">
        <w:rPr>
          <w:rFonts w:ascii="Times New Roman" w:hAnsi="Times New Roman" w:cs="Times New Roman"/>
          <w:b/>
          <w:bCs/>
          <w:color w:val="FF0000"/>
          <w:sz w:val="72"/>
          <w:szCs w:val="72"/>
          <w:lang w:eastAsia="en-US"/>
        </w:rPr>
        <w:t xml:space="preserve">   </w:t>
      </w:r>
      <w:r w:rsidR="00B2555E">
        <w:rPr>
          <w:rFonts w:ascii="Times New Roman" w:hAnsi="Times New Roman" w:cs="Times New Roman"/>
          <w:b/>
          <w:bCs/>
          <w:color w:val="FF0000"/>
          <w:sz w:val="72"/>
          <w:szCs w:val="72"/>
          <w:lang w:eastAsia="en-US"/>
        </w:rPr>
        <w:t xml:space="preserve">     </w:t>
      </w:r>
      <w:r w:rsidR="00B53A3C">
        <w:rPr>
          <w:rFonts w:ascii="Times New Roman" w:hAnsi="Times New Roman" w:cs="Times New Roman"/>
          <w:b/>
          <w:bCs/>
          <w:color w:val="FF0000"/>
          <w:sz w:val="72"/>
          <w:szCs w:val="72"/>
          <w:lang w:eastAsia="en-US"/>
        </w:rPr>
        <w:t xml:space="preserve">   </w:t>
      </w:r>
      <w:r w:rsidR="00292C6A" w:rsidRPr="00521DDA">
        <w:rPr>
          <w:rFonts w:ascii="Times New Roman" w:hAnsi="Times New Roman" w:cs="Times New Roman"/>
          <w:b/>
          <w:bCs/>
          <w:color w:val="FF0000"/>
          <w:sz w:val="72"/>
          <w:szCs w:val="72"/>
          <w:lang w:eastAsia="en-US"/>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00292C6A" w:rsidRPr="00521DDA">
        <w:rPr>
          <w:rFonts w:ascii="Times New Roman" w:eastAsia="Aptos" w:hAnsi="Times New Roman" w:cs="Times New Roman"/>
          <w:b/>
          <w:bCs/>
          <w:color w:val="FF0000"/>
          <w:kern w:val="2"/>
          <w:sz w:val="72"/>
          <w:szCs w:val="72"/>
          <w:lang w:eastAsia="en-US"/>
          <w14:ligatures w14:val="standardContextual"/>
        </w:rPr>
        <w:t>,</w:t>
      </w:r>
      <w:proofErr w:type="gramEnd"/>
      <w:r w:rsidR="00292C6A" w:rsidRPr="00521DDA">
        <w:rPr>
          <w:rFonts w:ascii="Times New Roman" w:eastAsia="Aptos" w:hAnsi="Times New Roman" w:cs="Times New Roman"/>
          <w:b/>
          <w:bCs/>
          <w:color w:val="FF0000"/>
          <w:kern w:val="2"/>
          <w:sz w:val="72"/>
          <w:szCs w:val="72"/>
          <w:lang w:eastAsia="en-US"/>
          <w14:ligatures w14:val="standardContextual"/>
        </w:rPr>
        <w:t xml:space="preserve"> 2026</w:t>
      </w:r>
    </w:p>
    <w:p w14:paraId="1BC848A8" w14:textId="00E52445" w:rsidR="00347B6A" w:rsidRPr="00521DDA" w:rsidRDefault="00347B6A" w:rsidP="00347B6A">
      <w:pPr>
        <w:shd w:val="clear" w:color="auto" w:fill="FFFFFF"/>
        <w:suppressAutoHyphens w:val="0"/>
        <w:spacing w:after="0" w:line="240" w:lineRule="auto"/>
        <w:rPr>
          <w:rFonts w:ascii="Times New Roman" w:hAnsi="Times New Roman" w:cs="Times New Roman"/>
          <w:b/>
          <w:bCs/>
          <w:color w:val="FF0000"/>
          <w:kern w:val="2"/>
          <w:sz w:val="56"/>
          <w:szCs w:val="56"/>
          <w:lang w:eastAsia="en-US"/>
          <w14:ligatures w14:val="standardContextual"/>
        </w:rPr>
      </w:pPr>
      <w:r w:rsidRPr="00521DDA">
        <w:rPr>
          <w:rFonts w:ascii="Times New Roman" w:hAnsi="Times New Roman" w:cs="Times New Roman"/>
          <w:b/>
          <w:bCs/>
          <w:color w:val="004E9A"/>
          <w:kern w:val="2"/>
          <w:sz w:val="56"/>
          <w:szCs w:val="56"/>
          <w:lang w:eastAsia="en-US"/>
          <w14:ligatures w14:val="standardContextual"/>
        </w:rPr>
        <w:t>RECIPE #1</w:t>
      </w:r>
    </w:p>
    <w:p w14:paraId="34B3F473" w14:textId="77777777" w:rsidR="004D1B88" w:rsidRPr="00521DDA" w:rsidRDefault="004D1B88" w:rsidP="003C3CC1">
      <w:pPr>
        <w:suppressAutoHyphens w:val="0"/>
        <w:spacing w:after="0" w:line="240" w:lineRule="auto"/>
        <w:rPr>
          <w:rFonts w:ascii="Times New Roman" w:hAnsi="Times New Roman" w:cs="Times New Roman"/>
          <w:color w:val="000000" w:themeColor="text1"/>
          <w:sz w:val="28"/>
          <w:szCs w:val="28"/>
          <w:lang w:eastAsia="en-US"/>
        </w:rPr>
      </w:pPr>
    </w:p>
    <w:p w14:paraId="3B926FBF" w14:textId="77777777" w:rsidR="00556E96" w:rsidRPr="00F44F33" w:rsidRDefault="00556E96" w:rsidP="00556E96">
      <w:pPr>
        <w:jc w:val="center"/>
        <w:rPr>
          <w:rFonts w:ascii="Helvetica" w:hAnsi="Helvetica" w:cs="Helvetica"/>
          <w:b/>
          <w:bCs/>
          <w:color w:val="000000"/>
          <w:spacing w:val="-2"/>
          <w:sz w:val="48"/>
          <w:szCs w:val="48"/>
          <w:shd w:val="clear" w:color="auto" w:fill="FFFFFF"/>
        </w:rPr>
      </w:pPr>
      <w:r w:rsidRPr="00F44F33">
        <w:rPr>
          <w:rFonts w:ascii="Helvetica" w:hAnsi="Helvetica" w:cs="Helvetica"/>
          <w:b/>
          <w:bCs/>
          <w:color w:val="000000"/>
          <w:spacing w:val="-2"/>
          <w:sz w:val="48"/>
          <w:szCs w:val="48"/>
          <w:shd w:val="clear" w:color="auto" w:fill="FFFFFF"/>
        </w:rPr>
        <w:t>Bacon-Jalapeño Deviled eggs</w:t>
      </w:r>
    </w:p>
    <w:p w14:paraId="7BD5CCD2" w14:textId="77777777" w:rsidR="00556E96" w:rsidRPr="00F44F33" w:rsidRDefault="00556E96" w:rsidP="00556E96">
      <w:pPr>
        <w:spacing w:after="0" w:line="240" w:lineRule="auto"/>
        <w:rPr>
          <w:rFonts w:ascii="Times New Roman" w:hAnsi="Times New Roman" w:cs="Times New Roman"/>
          <w:b/>
          <w:sz w:val="32"/>
          <w:szCs w:val="32"/>
        </w:rPr>
      </w:pPr>
      <w:r w:rsidRPr="00F44F33">
        <w:rPr>
          <w:rFonts w:ascii="Times New Roman" w:hAnsi="Times New Roman" w:cs="Times New Roman"/>
          <w:b/>
          <w:sz w:val="32"/>
          <w:szCs w:val="32"/>
        </w:rPr>
        <w:t>INGREDIENTS:</w:t>
      </w:r>
    </w:p>
    <w:p w14:paraId="35A26973" w14:textId="77777777" w:rsidR="00556E96" w:rsidRDefault="00556E96" w:rsidP="00556E96">
      <w:pPr>
        <w:spacing w:after="0" w:line="240" w:lineRule="auto"/>
        <w:rPr>
          <w:rFonts w:ascii="Times New Roman" w:hAnsi="Times New Roman" w:cs="Times New Roman"/>
          <w:sz w:val="32"/>
          <w:szCs w:val="32"/>
        </w:rPr>
      </w:pPr>
      <w:r>
        <w:rPr>
          <w:rFonts w:ascii="Times New Roman" w:hAnsi="Times New Roman" w:cs="Times New Roman"/>
          <w:sz w:val="32"/>
          <w:szCs w:val="32"/>
        </w:rPr>
        <w:t>12 large eggs</w:t>
      </w:r>
    </w:p>
    <w:p w14:paraId="5BF207B0" w14:textId="4A944831" w:rsidR="00556E96" w:rsidRDefault="00556E96" w:rsidP="00556E96">
      <w:pPr>
        <w:spacing w:after="0" w:line="240" w:lineRule="auto"/>
        <w:rPr>
          <w:rFonts w:ascii="Times New Roman" w:hAnsi="Times New Roman" w:cs="Times New Roman"/>
          <w:sz w:val="32"/>
          <w:szCs w:val="32"/>
        </w:rPr>
      </w:pPr>
      <w:r>
        <w:rPr>
          <w:rFonts w:ascii="Times New Roman" w:hAnsi="Times New Roman" w:cs="Times New Roman"/>
          <w:sz w:val="32"/>
          <w:szCs w:val="32"/>
        </w:rPr>
        <w:t>1/3 cup of mayonnaise</w:t>
      </w:r>
    </w:p>
    <w:p w14:paraId="6F1DCA18" w14:textId="77777777" w:rsidR="00556E96" w:rsidRDefault="00556E96" w:rsidP="00556E96">
      <w:pPr>
        <w:spacing w:after="0" w:line="240" w:lineRule="auto"/>
        <w:rPr>
          <w:rFonts w:ascii="Times New Roman" w:hAnsi="Times New Roman" w:cs="Times New Roman"/>
          <w:sz w:val="32"/>
          <w:szCs w:val="32"/>
        </w:rPr>
      </w:pPr>
      <w:r>
        <w:rPr>
          <w:rFonts w:ascii="Times New Roman" w:hAnsi="Times New Roman" w:cs="Times New Roman"/>
          <w:sz w:val="32"/>
          <w:szCs w:val="32"/>
        </w:rPr>
        <w:t>1 Tablespoon of Miracle Whip</w:t>
      </w:r>
    </w:p>
    <w:p w14:paraId="64DEEEC8" w14:textId="77777777" w:rsidR="00556E96" w:rsidRPr="00F44F33" w:rsidRDefault="00556E96" w:rsidP="00556E96">
      <w:pPr>
        <w:spacing w:after="0" w:line="240" w:lineRule="auto"/>
        <w:rPr>
          <w:rFonts w:ascii="Times New Roman" w:hAnsi="Times New Roman" w:cs="Times New Roman"/>
          <w:sz w:val="32"/>
          <w:szCs w:val="32"/>
        </w:rPr>
      </w:pPr>
      <w:r>
        <w:rPr>
          <w:rFonts w:ascii="Times New Roman" w:hAnsi="Times New Roman" w:cs="Times New Roman"/>
          <w:sz w:val="32"/>
          <w:szCs w:val="32"/>
        </w:rPr>
        <w:t>Juice of ½ lemon (large)</w:t>
      </w:r>
    </w:p>
    <w:p w14:paraId="577B566E" w14:textId="77777777" w:rsidR="00556E96" w:rsidRPr="00F44F33" w:rsidRDefault="00556E96" w:rsidP="00556E96">
      <w:pPr>
        <w:spacing w:after="0" w:line="240" w:lineRule="auto"/>
        <w:rPr>
          <w:rFonts w:ascii="Times New Roman" w:hAnsi="Times New Roman" w:cs="Times New Roman"/>
          <w:sz w:val="32"/>
          <w:szCs w:val="32"/>
        </w:rPr>
      </w:pPr>
      <w:r w:rsidRPr="00F44F33">
        <w:rPr>
          <w:rFonts w:ascii="Times New Roman" w:hAnsi="Times New Roman" w:cs="Times New Roman"/>
          <w:sz w:val="32"/>
          <w:szCs w:val="32"/>
        </w:rPr>
        <w:t>¼ cup chopped cooked bacon</w:t>
      </w:r>
    </w:p>
    <w:p w14:paraId="31AFA9C1" w14:textId="77777777" w:rsidR="00556E96" w:rsidRPr="00F44F33" w:rsidRDefault="00556E96" w:rsidP="00556E96">
      <w:pPr>
        <w:spacing w:after="0" w:line="240" w:lineRule="auto"/>
        <w:rPr>
          <w:rFonts w:ascii="Times New Roman" w:hAnsi="Times New Roman" w:cs="Times New Roman"/>
          <w:sz w:val="32"/>
          <w:szCs w:val="32"/>
        </w:rPr>
      </w:pPr>
      <w:r w:rsidRPr="00F44F33">
        <w:rPr>
          <w:rFonts w:ascii="Times New Roman" w:hAnsi="Times New Roman" w:cs="Times New Roman"/>
          <w:sz w:val="32"/>
          <w:szCs w:val="32"/>
        </w:rPr>
        <w:t>2 tablespoons shredded cheddar cheese</w:t>
      </w:r>
    </w:p>
    <w:p w14:paraId="3B102B41" w14:textId="77777777" w:rsidR="00556E96" w:rsidRPr="00F44F33" w:rsidRDefault="00556E96" w:rsidP="00556E96">
      <w:pPr>
        <w:spacing w:after="0" w:line="240" w:lineRule="auto"/>
        <w:rPr>
          <w:rFonts w:ascii="Times New Roman" w:hAnsi="Times New Roman" w:cs="Times New Roman"/>
          <w:sz w:val="32"/>
          <w:szCs w:val="32"/>
        </w:rPr>
      </w:pPr>
      <w:r w:rsidRPr="00F44F33">
        <w:rPr>
          <w:rFonts w:ascii="Times New Roman" w:hAnsi="Times New Roman" w:cs="Times New Roman"/>
          <w:sz w:val="32"/>
          <w:szCs w:val="32"/>
        </w:rPr>
        <w:t xml:space="preserve">1 </w:t>
      </w:r>
      <w:proofErr w:type="gramStart"/>
      <w:r w:rsidRPr="00F44F33">
        <w:rPr>
          <w:rFonts w:ascii="Times New Roman" w:hAnsi="Times New Roman" w:cs="Times New Roman"/>
          <w:sz w:val="32"/>
          <w:szCs w:val="32"/>
        </w:rPr>
        <w:t>½  tablespoons</w:t>
      </w:r>
      <w:proofErr w:type="gramEnd"/>
      <w:r w:rsidRPr="00F44F33">
        <w:rPr>
          <w:rFonts w:ascii="Times New Roman" w:hAnsi="Times New Roman" w:cs="Times New Roman"/>
          <w:sz w:val="32"/>
          <w:szCs w:val="32"/>
        </w:rPr>
        <w:t xml:space="preserve"> yellow mustard</w:t>
      </w:r>
    </w:p>
    <w:p w14:paraId="765823CB" w14:textId="77777777" w:rsidR="00556E96" w:rsidRPr="00F44F33" w:rsidRDefault="00556E96" w:rsidP="00556E96">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1 </w:t>
      </w:r>
      <w:proofErr w:type="gramStart"/>
      <w:r>
        <w:rPr>
          <w:rFonts w:ascii="Times New Roman" w:hAnsi="Times New Roman" w:cs="Times New Roman"/>
          <w:sz w:val="32"/>
          <w:szCs w:val="32"/>
        </w:rPr>
        <w:t xml:space="preserve">tablespoon </w:t>
      </w:r>
      <w:r w:rsidRPr="00F44F33">
        <w:rPr>
          <w:rFonts w:ascii="Times New Roman" w:hAnsi="Times New Roman" w:cs="Times New Roman"/>
          <w:sz w:val="32"/>
          <w:szCs w:val="32"/>
        </w:rPr>
        <w:t xml:space="preserve"> finely</w:t>
      </w:r>
      <w:proofErr w:type="gramEnd"/>
      <w:r w:rsidRPr="00F44F33">
        <w:rPr>
          <w:rFonts w:ascii="Times New Roman" w:hAnsi="Times New Roman" w:cs="Times New Roman"/>
          <w:sz w:val="32"/>
          <w:szCs w:val="32"/>
        </w:rPr>
        <w:t xml:space="preserve"> chopped jalapeno</w:t>
      </w:r>
    </w:p>
    <w:p w14:paraId="2E621204" w14:textId="77777777" w:rsidR="00556E96" w:rsidRPr="00F44F33" w:rsidRDefault="00556E96" w:rsidP="00556E96">
      <w:pPr>
        <w:spacing w:after="0" w:line="240" w:lineRule="auto"/>
        <w:rPr>
          <w:rFonts w:ascii="Times New Roman" w:hAnsi="Times New Roman" w:cs="Times New Roman"/>
          <w:sz w:val="32"/>
          <w:szCs w:val="32"/>
        </w:rPr>
      </w:pPr>
      <w:r>
        <w:rPr>
          <w:rFonts w:ascii="Times New Roman" w:hAnsi="Times New Roman" w:cs="Times New Roman"/>
          <w:sz w:val="32"/>
          <w:szCs w:val="32"/>
        </w:rPr>
        <w:t>S</w:t>
      </w:r>
      <w:r w:rsidRPr="00F44F33">
        <w:rPr>
          <w:rFonts w:ascii="Times New Roman" w:hAnsi="Times New Roman" w:cs="Times New Roman"/>
          <w:sz w:val="32"/>
          <w:szCs w:val="32"/>
        </w:rPr>
        <w:t>alt</w:t>
      </w:r>
    </w:p>
    <w:p w14:paraId="0359F341" w14:textId="77777777" w:rsidR="00556E96" w:rsidRPr="00F44F33" w:rsidRDefault="00556E96" w:rsidP="00556E96">
      <w:pPr>
        <w:spacing w:after="0" w:line="240" w:lineRule="auto"/>
        <w:rPr>
          <w:rFonts w:ascii="Times New Roman" w:eastAsia="Times New Roman" w:hAnsi="Times New Roman" w:cs="Times New Roman"/>
          <w:color w:val="000000"/>
          <w:spacing w:val="5"/>
          <w:sz w:val="32"/>
          <w:szCs w:val="32"/>
        </w:rPr>
      </w:pPr>
      <w:r w:rsidRPr="00F44F33">
        <w:rPr>
          <w:rFonts w:ascii="Times New Roman" w:eastAsia="Times New Roman" w:hAnsi="Times New Roman" w:cs="Times New Roman"/>
          <w:color w:val="000000"/>
          <w:spacing w:val="5"/>
          <w:sz w:val="32"/>
          <w:szCs w:val="32"/>
        </w:rPr>
        <w:t>Freshly ground black peppe</w:t>
      </w:r>
      <w:r>
        <w:rPr>
          <w:rFonts w:ascii="Times New Roman" w:eastAsia="Times New Roman" w:hAnsi="Times New Roman" w:cs="Times New Roman"/>
          <w:color w:val="000000"/>
          <w:spacing w:val="5"/>
          <w:sz w:val="32"/>
          <w:szCs w:val="32"/>
        </w:rPr>
        <w:t>r</w:t>
      </w:r>
    </w:p>
    <w:p w14:paraId="2CD5C940" w14:textId="77777777" w:rsidR="00556E96" w:rsidRPr="00F44F33" w:rsidRDefault="00556E96" w:rsidP="00556E96">
      <w:pPr>
        <w:spacing w:after="0" w:line="240" w:lineRule="auto"/>
        <w:rPr>
          <w:rFonts w:ascii="Times New Roman" w:hAnsi="Times New Roman" w:cs="Times New Roman"/>
          <w:sz w:val="32"/>
          <w:szCs w:val="32"/>
        </w:rPr>
      </w:pPr>
    </w:p>
    <w:p w14:paraId="20965E6A" w14:textId="77777777" w:rsidR="00556E96" w:rsidRPr="00F44F33" w:rsidRDefault="00556E96" w:rsidP="00556E96">
      <w:pPr>
        <w:spacing w:after="0" w:line="240" w:lineRule="auto"/>
        <w:rPr>
          <w:rFonts w:ascii="Times New Roman" w:hAnsi="Times New Roman" w:cs="Times New Roman"/>
          <w:b/>
          <w:sz w:val="32"/>
          <w:szCs w:val="32"/>
        </w:rPr>
      </w:pPr>
      <w:r w:rsidRPr="00F44F33">
        <w:rPr>
          <w:rFonts w:ascii="Times New Roman" w:hAnsi="Times New Roman" w:cs="Times New Roman"/>
          <w:b/>
          <w:sz w:val="32"/>
          <w:szCs w:val="32"/>
        </w:rPr>
        <w:t>DIRECTIONS:</w:t>
      </w:r>
    </w:p>
    <w:p w14:paraId="43B0CAE5" w14:textId="39C7EB9E" w:rsidR="00556E96" w:rsidRPr="00556E96" w:rsidRDefault="00556E96" w:rsidP="00556E96">
      <w:pPr>
        <w:pStyle w:val="ListParagraph"/>
        <w:numPr>
          <w:ilvl w:val="0"/>
          <w:numId w:val="30"/>
        </w:numPr>
        <w:spacing w:after="0" w:line="240" w:lineRule="auto"/>
        <w:rPr>
          <w:rFonts w:ascii="Times New Roman" w:hAnsi="Times New Roman"/>
          <w:sz w:val="32"/>
          <w:szCs w:val="32"/>
        </w:rPr>
      </w:pPr>
      <w:r w:rsidRPr="00556E96">
        <w:rPr>
          <w:rFonts w:ascii="Times New Roman" w:hAnsi="Times New Roman"/>
          <w:color w:val="000000"/>
          <w:spacing w:val="5"/>
          <w:sz w:val="32"/>
          <w:szCs w:val="32"/>
          <w:shd w:val="clear" w:color="auto" w:fill="FFFFFF"/>
        </w:rPr>
        <w:t xml:space="preserve">Place eggs in a single layer in a saucepan and cover with 2 inches of water.  </w:t>
      </w:r>
      <w:proofErr w:type="gramStart"/>
      <w:r w:rsidRPr="00556E96">
        <w:rPr>
          <w:rFonts w:ascii="Times New Roman" w:hAnsi="Times New Roman"/>
          <w:color w:val="000000"/>
          <w:spacing w:val="5"/>
          <w:sz w:val="32"/>
          <w:szCs w:val="32"/>
          <w:shd w:val="clear" w:color="auto" w:fill="FFFFFF"/>
        </w:rPr>
        <w:t>Bring</w:t>
      </w:r>
      <w:proofErr w:type="gramEnd"/>
      <w:r w:rsidRPr="00556E96">
        <w:rPr>
          <w:rFonts w:ascii="Times New Roman" w:hAnsi="Times New Roman"/>
          <w:color w:val="000000"/>
          <w:spacing w:val="5"/>
          <w:sz w:val="32"/>
          <w:szCs w:val="32"/>
          <w:shd w:val="clear" w:color="auto" w:fill="FFFFFF"/>
        </w:rPr>
        <w:t xml:space="preserve"> to a boil, then reduce heat and cook </w:t>
      </w:r>
      <w:proofErr w:type="gramStart"/>
      <w:r w:rsidRPr="00556E96">
        <w:rPr>
          <w:rFonts w:ascii="Times New Roman" w:hAnsi="Times New Roman"/>
          <w:color w:val="000000"/>
          <w:spacing w:val="5"/>
          <w:sz w:val="32"/>
          <w:szCs w:val="32"/>
          <w:shd w:val="clear" w:color="auto" w:fill="FFFFFF"/>
        </w:rPr>
        <w:t>covered,</w:t>
      </w:r>
      <w:proofErr w:type="gramEnd"/>
      <w:r w:rsidRPr="00556E96">
        <w:rPr>
          <w:rFonts w:ascii="Times New Roman" w:hAnsi="Times New Roman"/>
          <w:color w:val="000000"/>
          <w:spacing w:val="5"/>
          <w:sz w:val="32"/>
          <w:szCs w:val="32"/>
          <w:shd w:val="clear" w:color="auto" w:fill="FFFFFF"/>
        </w:rPr>
        <w:t xml:space="preserve"> 1 minute. Remove from heat and let sit, while </w:t>
      </w:r>
      <w:proofErr w:type="gramStart"/>
      <w:r w:rsidRPr="00556E96">
        <w:rPr>
          <w:rFonts w:ascii="Times New Roman" w:hAnsi="Times New Roman"/>
          <w:color w:val="000000"/>
          <w:spacing w:val="5"/>
          <w:sz w:val="32"/>
          <w:szCs w:val="32"/>
          <w:shd w:val="clear" w:color="auto" w:fill="FFFFFF"/>
        </w:rPr>
        <w:t>covered</w:t>
      </w:r>
      <w:proofErr w:type="gramEnd"/>
      <w:r w:rsidRPr="00556E96">
        <w:rPr>
          <w:rFonts w:ascii="Times New Roman" w:hAnsi="Times New Roman"/>
          <w:color w:val="000000"/>
          <w:spacing w:val="5"/>
          <w:sz w:val="32"/>
          <w:szCs w:val="32"/>
          <w:shd w:val="clear" w:color="auto" w:fill="FFFFFF"/>
        </w:rPr>
        <w:t xml:space="preserve"> about 14 minutes, then rinse under cold water.</w:t>
      </w:r>
    </w:p>
    <w:p w14:paraId="70648A7B" w14:textId="4AD0AE12" w:rsidR="00556E96" w:rsidRPr="00556E96" w:rsidRDefault="00556E96" w:rsidP="00556E96">
      <w:pPr>
        <w:pStyle w:val="ListParagraph"/>
        <w:numPr>
          <w:ilvl w:val="0"/>
          <w:numId w:val="30"/>
        </w:numPr>
        <w:spacing w:after="0" w:line="240" w:lineRule="auto"/>
        <w:rPr>
          <w:rFonts w:ascii="Times New Roman" w:eastAsia="Times New Roman" w:hAnsi="Times New Roman"/>
          <w:color w:val="000000"/>
          <w:spacing w:val="5"/>
          <w:sz w:val="32"/>
          <w:szCs w:val="32"/>
        </w:rPr>
      </w:pPr>
      <w:r w:rsidRPr="00556E96">
        <w:rPr>
          <w:rFonts w:ascii="Times New Roman" w:hAnsi="Times New Roman"/>
          <w:color w:val="000000"/>
          <w:spacing w:val="5"/>
          <w:sz w:val="32"/>
          <w:szCs w:val="32"/>
          <w:shd w:val="clear" w:color="auto" w:fill="FFFFFF"/>
        </w:rPr>
        <w:t>Crack shells and carefully peel under cool running</w:t>
      </w:r>
      <w:r w:rsidRPr="00556E96">
        <w:rPr>
          <w:rFonts w:ascii="Times New Roman" w:eastAsia="Times New Roman" w:hAnsi="Times New Roman"/>
          <w:color w:val="000000"/>
          <w:spacing w:val="5"/>
          <w:sz w:val="32"/>
          <w:szCs w:val="32"/>
        </w:rPr>
        <w:t xml:space="preserve"> water.</w:t>
      </w:r>
    </w:p>
    <w:p w14:paraId="5C2181F9" w14:textId="0DB3AF8D" w:rsidR="00556E96" w:rsidRPr="00556E96" w:rsidRDefault="00556E96" w:rsidP="00556E96">
      <w:pPr>
        <w:pStyle w:val="ListParagraph"/>
        <w:numPr>
          <w:ilvl w:val="0"/>
          <w:numId w:val="30"/>
        </w:numPr>
        <w:spacing w:after="0" w:line="240" w:lineRule="auto"/>
        <w:rPr>
          <w:rFonts w:ascii="Times New Roman" w:eastAsia="Times New Roman" w:hAnsi="Times New Roman"/>
          <w:color w:val="000000"/>
          <w:spacing w:val="5"/>
          <w:sz w:val="32"/>
          <w:szCs w:val="32"/>
        </w:rPr>
      </w:pPr>
      <w:r w:rsidRPr="00556E96">
        <w:rPr>
          <w:rFonts w:ascii="Times New Roman" w:eastAsia="Times New Roman" w:hAnsi="Times New Roman"/>
          <w:color w:val="000000"/>
          <w:spacing w:val="5"/>
          <w:sz w:val="32"/>
          <w:szCs w:val="32"/>
        </w:rPr>
        <w:t>Halve eggs lengthwise, then spoon out yolks into a small bowl and place whites on a serving platter.</w:t>
      </w:r>
    </w:p>
    <w:p w14:paraId="0C841FE0" w14:textId="1659E298" w:rsidR="00556E96" w:rsidRPr="00556E96" w:rsidRDefault="00556E96" w:rsidP="00556E96">
      <w:pPr>
        <w:pStyle w:val="ListParagraph"/>
        <w:numPr>
          <w:ilvl w:val="0"/>
          <w:numId w:val="30"/>
        </w:numPr>
        <w:spacing w:after="0" w:line="240" w:lineRule="auto"/>
        <w:rPr>
          <w:rFonts w:ascii="Times New Roman" w:eastAsia="Times New Roman" w:hAnsi="Times New Roman"/>
          <w:color w:val="000000"/>
          <w:spacing w:val="5"/>
          <w:sz w:val="32"/>
          <w:szCs w:val="32"/>
        </w:rPr>
      </w:pPr>
      <w:r w:rsidRPr="00556E96">
        <w:rPr>
          <w:rFonts w:ascii="Times New Roman" w:eastAsia="Times New Roman" w:hAnsi="Times New Roman"/>
          <w:color w:val="000000"/>
          <w:spacing w:val="5"/>
          <w:sz w:val="32"/>
          <w:szCs w:val="32"/>
        </w:rPr>
        <w:t xml:space="preserve">Mash the </w:t>
      </w:r>
      <w:r w:rsidRPr="00556E96">
        <w:rPr>
          <w:rFonts w:ascii="Times New Roman" w:hAnsi="Times New Roman"/>
          <w:color w:val="000000"/>
          <w:spacing w:val="5"/>
          <w:sz w:val="32"/>
          <w:szCs w:val="32"/>
          <w:shd w:val="clear" w:color="auto" w:fill="FFFFFF"/>
        </w:rPr>
        <w:t>yolks and stir in mayonnaise, miracle, lemon juice, bacon, cheddar, mustard and jala</w:t>
      </w:r>
      <w:r w:rsidRPr="00556E96">
        <w:rPr>
          <w:rFonts w:ascii="Times New Roman" w:eastAsia="Times New Roman" w:hAnsi="Times New Roman"/>
          <w:color w:val="000000"/>
          <w:spacing w:val="5"/>
          <w:sz w:val="32"/>
          <w:szCs w:val="32"/>
        </w:rPr>
        <w:t>peño - season with salt and pepper.</w:t>
      </w:r>
    </w:p>
    <w:p w14:paraId="43C795DD" w14:textId="39EE59E3" w:rsidR="00556E96" w:rsidRPr="00556E96" w:rsidRDefault="00556E96" w:rsidP="00556E96">
      <w:pPr>
        <w:pStyle w:val="ListParagraph"/>
        <w:numPr>
          <w:ilvl w:val="0"/>
          <w:numId w:val="30"/>
        </w:numPr>
        <w:spacing w:after="0" w:line="240" w:lineRule="auto"/>
        <w:rPr>
          <w:rFonts w:ascii="Times New Roman" w:hAnsi="Times New Roman"/>
          <w:sz w:val="32"/>
          <w:szCs w:val="32"/>
        </w:rPr>
      </w:pPr>
      <w:r w:rsidRPr="00556E96">
        <w:rPr>
          <w:rFonts w:ascii="Times New Roman" w:eastAsia="Times New Roman" w:hAnsi="Times New Roman"/>
          <w:color w:val="000000"/>
          <w:spacing w:val="5"/>
          <w:sz w:val="32"/>
          <w:szCs w:val="32"/>
        </w:rPr>
        <w:t>Spoon mixture evenly among egg whites and serve</w:t>
      </w:r>
    </w:p>
    <w:p w14:paraId="7544F666" w14:textId="77777777" w:rsidR="009A4517" w:rsidRDefault="009A4517" w:rsidP="00556E96">
      <w:pPr>
        <w:suppressAutoHyphens w:val="0"/>
        <w:spacing w:after="0" w:line="240" w:lineRule="auto"/>
        <w:rPr>
          <w:rFonts w:ascii="Times New Roman" w:hAnsi="Times New Roman" w:cs="Times New Roman"/>
          <w:color w:val="000000" w:themeColor="text1"/>
          <w:sz w:val="40"/>
          <w:szCs w:val="40"/>
          <w:lang w:eastAsia="en-US"/>
        </w:rPr>
      </w:pPr>
    </w:p>
    <w:p w14:paraId="23CB4071" w14:textId="34B01247" w:rsidR="009A4517" w:rsidRDefault="00556E96" w:rsidP="00556E96">
      <w:pPr>
        <w:suppressAutoHyphens w:val="0"/>
        <w:spacing w:after="0" w:line="240" w:lineRule="auto"/>
        <w:rPr>
          <w:rFonts w:ascii="Times New Roman" w:hAnsi="Times New Roman" w:cs="Times New Roman"/>
          <w:color w:val="000000" w:themeColor="text1"/>
          <w:sz w:val="40"/>
          <w:szCs w:val="40"/>
          <w:lang w:eastAsia="en-US"/>
        </w:rPr>
      </w:pPr>
      <w:r>
        <w:rPr>
          <w:rFonts w:ascii="Times New Roman" w:hAnsi="Times New Roman" w:cs="Times New Roman"/>
          <w:color w:val="000000" w:themeColor="text1"/>
          <w:sz w:val="40"/>
          <w:szCs w:val="40"/>
          <w:lang w:eastAsia="en-US"/>
        </w:rPr>
        <w:t xml:space="preserve">Very </w:t>
      </w:r>
      <w:proofErr w:type="gramStart"/>
      <w:r>
        <w:rPr>
          <w:rFonts w:ascii="Times New Roman" w:hAnsi="Times New Roman" w:cs="Times New Roman"/>
          <w:color w:val="000000" w:themeColor="text1"/>
          <w:sz w:val="40"/>
          <w:szCs w:val="40"/>
          <w:lang w:eastAsia="en-US"/>
        </w:rPr>
        <w:t>nice deviled</w:t>
      </w:r>
      <w:proofErr w:type="gramEnd"/>
      <w:r>
        <w:rPr>
          <w:rFonts w:ascii="Times New Roman" w:hAnsi="Times New Roman" w:cs="Times New Roman"/>
          <w:color w:val="000000" w:themeColor="text1"/>
          <w:sz w:val="40"/>
          <w:szCs w:val="40"/>
          <w:lang w:eastAsia="en-US"/>
        </w:rPr>
        <w:t xml:space="preserve"> egg recipe - add more jalapeno if want hotter</w:t>
      </w:r>
    </w:p>
    <w:p w14:paraId="41AFFB05" w14:textId="77777777" w:rsidR="009A4517" w:rsidRDefault="009A4517" w:rsidP="00556E96">
      <w:pPr>
        <w:suppressAutoHyphens w:val="0"/>
        <w:spacing w:after="0" w:line="240" w:lineRule="auto"/>
        <w:rPr>
          <w:rFonts w:ascii="Times New Roman" w:hAnsi="Times New Roman" w:cs="Times New Roman"/>
          <w:color w:val="000000" w:themeColor="text1"/>
          <w:sz w:val="40"/>
          <w:szCs w:val="40"/>
          <w:lang w:eastAsia="en-US"/>
        </w:rPr>
      </w:pPr>
    </w:p>
    <w:p w14:paraId="5D2EF584" w14:textId="77777777" w:rsidR="009A4517" w:rsidRDefault="009A4517" w:rsidP="00556E96">
      <w:pPr>
        <w:suppressAutoHyphens w:val="0"/>
        <w:spacing w:after="0" w:line="240" w:lineRule="auto"/>
        <w:rPr>
          <w:rFonts w:ascii="Times New Roman" w:hAnsi="Times New Roman" w:cs="Times New Roman"/>
          <w:color w:val="000000" w:themeColor="text1"/>
          <w:sz w:val="40"/>
          <w:szCs w:val="40"/>
          <w:lang w:eastAsia="en-US"/>
        </w:rPr>
      </w:pPr>
    </w:p>
    <w:p w14:paraId="5E82FADA" w14:textId="77777777" w:rsidR="009A4517" w:rsidRPr="00521DDA" w:rsidRDefault="009A4517" w:rsidP="003C3CC1">
      <w:pPr>
        <w:suppressAutoHyphens w:val="0"/>
        <w:spacing w:after="0" w:line="240" w:lineRule="auto"/>
        <w:rPr>
          <w:rFonts w:ascii="Times New Roman" w:hAnsi="Times New Roman" w:cs="Times New Roman"/>
          <w:color w:val="000000" w:themeColor="text1"/>
          <w:sz w:val="40"/>
          <w:szCs w:val="40"/>
          <w:lang w:eastAsia="en-US"/>
        </w:rPr>
      </w:pPr>
    </w:p>
    <w:bookmarkEnd w:id="3"/>
    <w:p w14:paraId="1C8451E1" w14:textId="420ADAE6" w:rsidR="00A30395" w:rsidRDefault="00A30395" w:rsidP="00E923D3">
      <w:pPr>
        <w:shd w:val="clear" w:color="auto" w:fill="FFFFFF"/>
        <w:spacing w:after="0" w:line="240" w:lineRule="auto"/>
        <w:contextualSpacing/>
        <w:rPr>
          <w:rFonts w:ascii="Times New Roman" w:hAnsi="Times New Roman" w:cs="Times New Roman"/>
          <w:b/>
          <w:bCs/>
          <w:color w:val="FF0000"/>
          <w:kern w:val="2"/>
          <w:sz w:val="56"/>
          <w:szCs w:val="56"/>
          <w:lang w:eastAsia="en-US"/>
          <w14:ligatures w14:val="standardContextual"/>
        </w:rPr>
      </w:pPr>
      <w:r w:rsidRPr="00521DDA">
        <w:rPr>
          <w:rFonts w:ascii="Times New Roman" w:hAnsi="Times New Roman" w:cs="Times New Roman"/>
          <w:b/>
          <w:bCs/>
          <w:color w:val="FF0000"/>
          <w:kern w:val="2"/>
          <w:sz w:val="56"/>
          <w:szCs w:val="56"/>
          <w:lang w:eastAsia="en-US"/>
          <w14:ligatures w14:val="standardContextual"/>
        </w:rPr>
        <w:t>RECIPE #2</w:t>
      </w:r>
    </w:p>
    <w:p w14:paraId="1C1D69D0" w14:textId="77777777" w:rsidR="00394283" w:rsidRDefault="00394283" w:rsidP="00E923D3">
      <w:pPr>
        <w:shd w:val="clear" w:color="auto" w:fill="FFFFFF"/>
        <w:spacing w:after="0" w:line="240" w:lineRule="auto"/>
        <w:contextualSpacing/>
        <w:rPr>
          <w:rFonts w:ascii="Times New Roman" w:hAnsi="Times New Roman" w:cs="Times New Roman"/>
          <w:b/>
          <w:bCs/>
          <w:color w:val="FF0000"/>
          <w:kern w:val="2"/>
          <w:sz w:val="56"/>
          <w:szCs w:val="56"/>
          <w:lang w:eastAsia="en-US"/>
          <w14:ligatures w14:val="standardContextual"/>
        </w:rPr>
      </w:pPr>
    </w:p>
    <w:p w14:paraId="1E475EB6" w14:textId="20BA9834" w:rsidR="00394283" w:rsidRDefault="00873521" w:rsidP="00E923D3">
      <w:pPr>
        <w:shd w:val="clear" w:color="auto" w:fill="FFFFFF"/>
        <w:spacing w:after="0" w:line="240" w:lineRule="auto"/>
        <w:contextualSpacing/>
        <w:rPr>
          <w:rFonts w:ascii="Times New Roman" w:hAnsi="Times New Roman" w:cs="Times New Roman"/>
          <w:b/>
          <w:bCs/>
          <w:kern w:val="2"/>
          <w:sz w:val="44"/>
          <w:szCs w:val="44"/>
          <w:lang w:eastAsia="en-US"/>
          <w14:ligatures w14:val="standardContextual"/>
        </w:rPr>
      </w:pPr>
      <w:r w:rsidRPr="00873521">
        <w:rPr>
          <w:rFonts w:ascii="Times New Roman" w:hAnsi="Times New Roman" w:cs="Times New Roman"/>
          <w:b/>
          <w:bCs/>
          <w:color w:val="00B0F0"/>
          <w:kern w:val="2"/>
          <w:sz w:val="44"/>
          <w:szCs w:val="44"/>
          <w:lang w:eastAsia="en-US"/>
          <w14:ligatures w14:val="standardContextual"/>
        </w:rPr>
        <w:t xml:space="preserve">EVERYONE </w:t>
      </w:r>
      <w:proofErr w:type="gramStart"/>
      <w:r w:rsidRPr="00873521">
        <w:rPr>
          <w:rFonts w:ascii="Times New Roman" w:hAnsi="Times New Roman" w:cs="Times New Roman"/>
          <w:b/>
          <w:bCs/>
          <w:color w:val="00B0F0"/>
          <w:kern w:val="2"/>
          <w:sz w:val="44"/>
          <w:szCs w:val="44"/>
          <w:lang w:eastAsia="en-US"/>
          <w14:ligatures w14:val="standardContextual"/>
        </w:rPr>
        <w:t>love</w:t>
      </w:r>
      <w:proofErr w:type="gramEnd"/>
      <w:r w:rsidRPr="00873521">
        <w:rPr>
          <w:rFonts w:ascii="Times New Roman" w:hAnsi="Times New Roman" w:cs="Times New Roman"/>
          <w:b/>
          <w:bCs/>
          <w:color w:val="00B0F0"/>
          <w:kern w:val="2"/>
          <w:sz w:val="44"/>
          <w:szCs w:val="44"/>
          <w:lang w:eastAsia="en-US"/>
          <w14:ligatures w14:val="standardContextual"/>
        </w:rPr>
        <w:t xml:space="preserve"> Baked Potatoes!</w:t>
      </w:r>
      <w:r>
        <w:rPr>
          <w:rFonts w:ascii="Times New Roman" w:hAnsi="Times New Roman" w:cs="Times New Roman"/>
          <w:b/>
          <w:bCs/>
          <w:color w:val="00B0F0"/>
          <w:kern w:val="2"/>
          <w:sz w:val="44"/>
          <w:szCs w:val="44"/>
          <w:lang w:eastAsia="en-US"/>
          <w14:ligatures w14:val="standardContextual"/>
        </w:rPr>
        <w:t xml:space="preserve"> </w:t>
      </w:r>
      <w:r w:rsidRPr="00873521">
        <w:rPr>
          <w:rFonts w:ascii="Times New Roman" w:hAnsi="Times New Roman" w:cs="Times New Roman"/>
          <w:b/>
          <w:bCs/>
          <w:kern w:val="2"/>
          <w:sz w:val="44"/>
          <w:szCs w:val="44"/>
          <w:lang w:eastAsia="en-US"/>
          <w14:ligatures w14:val="standardContextual"/>
        </w:rPr>
        <w:t xml:space="preserve"> </w:t>
      </w:r>
      <w:r w:rsidRPr="00873521">
        <w:rPr>
          <mc:AlternateContent>
            <mc:Choice Requires="w16se">
              <w:rFonts w:ascii="Times New Roman" w:hAnsi="Times New Roman" w:cs="Times New Roman"/>
            </mc:Choice>
            <mc:Fallback>
              <w:rFonts w:ascii="Segoe UI Emoji" w:eastAsia="Segoe UI Emoji" w:hAnsi="Segoe UI Emoji" w:cs="Segoe UI Emoji"/>
            </mc:Fallback>
          </mc:AlternateContent>
          <w:b/>
          <w:bCs/>
          <w:kern w:val="2"/>
          <w:sz w:val="44"/>
          <w:szCs w:val="44"/>
          <w:lang w:eastAsia="en-US"/>
          <w14:ligatures w14:val="standardContextual"/>
        </w:rPr>
        <mc:AlternateContent>
          <mc:Choice Requires="w16se">
            <w16se:symEx w16se:font="Segoe UI Emoji" w16se:char="1F60A"/>
          </mc:Choice>
          <mc:Fallback>
            <w:t>😊</w:t>
          </mc:Fallback>
        </mc:AlternateContent>
      </w:r>
      <w:r w:rsidR="00EC4161">
        <w:rPr>
          <w:rFonts w:ascii="Times New Roman" w:hAnsi="Times New Roman" w:cs="Times New Roman"/>
          <w:b/>
          <w:bCs/>
          <w:kern w:val="2"/>
          <w:sz w:val="44"/>
          <w:szCs w:val="44"/>
          <w:lang w:eastAsia="en-US"/>
          <w14:ligatures w14:val="standardContextual"/>
        </w:rPr>
        <w:t xml:space="preserve">  Great Recipe</w:t>
      </w:r>
    </w:p>
    <w:p w14:paraId="4F73D976" w14:textId="77777777" w:rsidR="00873521" w:rsidRPr="00873521" w:rsidRDefault="00873521" w:rsidP="00E923D3">
      <w:pPr>
        <w:shd w:val="clear" w:color="auto" w:fill="FFFFFF"/>
        <w:spacing w:after="0" w:line="240" w:lineRule="auto"/>
        <w:contextualSpacing/>
        <w:rPr>
          <w:rFonts w:ascii="Times New Roman" w:hAnsi="Times New Roman" w:cs="Times New Roman"/>
          <w:b/>
          <w:bCs/>
          <w:color w:val="00B0F0"/>
          <w:kern w:val="2"/>
          <w:sz w:val="44"/>
          <w:szCs w:val="44"/>
          <w:lang w:eastAsia="en-US"/>
          <w14:ligatures w14:val="standardContextual"/>
        </w:rPr>
      </w:pPr>
    </w:p>
    <w:p w14:paraId="4C9FB829" w14:textId="07BE14DE" w:rsidR="00873521" w:rsidRPr="00873521" w:rsidRDefault="00873521" w:rsidP="00873521">
      <w:pPr>
        <w:spacing w:after="0" w:line="240" w:lineRule="auto"/>
        <w:jc w:val="both"/>
        <w:outlineLvl w:val="1"/>
        <w:rPr>
          <w:rFonts w:ascii="Times New Roman" w:hAnsi="Times New Roman" w:cs="Times New Roman"/>
          <w:b/>
          <w:bCs/>
          <w:color w:val="111111"/>
          <w:spacing w:val="8"/>
          <w:sz w:val="44"/>
          <w:szCs w:val="44"/>
        </w:rPr>
      </w:pPr>
      <w:r w:rsidRPr="00873521">
        <w:rPr>
          <w:rFonts w:ascii="Times New Roman" w:hAnsi="Times New Roman" w:cs="Times New Roman"/>
          <w:b/>
          <w:bCs/>
          <w:color w:val="111111"/>
          <w:spacing w:val="8"/>
          <w:sz w:val="44"/>
          <w:szCs w:val="44"/>
        </w:rPr>
        <w:t xml:space="preserve">Twice Baked Potatoes </w:t>
      </w:r>
      <w:proofErr w:type="gramStart"/>
      <w:r w:rsidRPr="00873521">
        <w:rPr>
          <w:rFonts w:ascii="Times New Roman" w:hAnsi="Times New Roman" w:cs="Times New Roman"/>
          <w:b/>
          <w:bCs/>
          <w:color w:val="111111"/>
          <w:spacing w:val="8"/>
          <w:sz w:val="44"/>
          <w:szCs w:val="44"/>
        </w:rPr>
        <w:t>With</w:t>
      </w:r>
      <w:proofErr w:type="gramEnd"/>
      <w:r w:rsidRPr="00873521">
        <w:rPr>
          <w:rFonts w:ascii="Times New Roman" w:hAnsi="Times New Roman" w:cs="Times New Roman"/>
          <w:b/>
          <w:bCs/>
          <w:color w:val="111111"/>
          <w:spacing w:val="8"/>
          <w:sz w:val="44"/>
          <w:szCs w:val="44"/>
        </w:rPr>
        <w:t xml:space="preserve"> Fontina</w:t>
      </w:r>
      <w:r>
        <w:rPr>
          <w:rFonts w:ascii="Times New Roman" w:hAnsi="Times New Roman" w:cs="Times New Roman"/>
          <w:b/>
          <w:bCs/>
          <w:color w:val="111111"/>
          <w:spacing w:val="8"/>
          <w:sz w:val="44"/>
          <w:szCs w:val="44"/>
        </w:rPr>
        <w:t>, Gruyere, Bacon</w:t>
      </w:r>
      <w:r w:rsidRPr="00873521">
        <w:rPr>
          <w:rFonts w:ascii="Times New Roman" w:hAnsi="Times New Roman" w:cs="Times New Roman"/>
          <w:b/>
          <w:bCs/>
          <w:color w:val="111111"/>
          <w:spacing w:val="8"/>
          <w:sz w:val="44"/>
          <w:szCs w:val="44"/>
        </w:rPr>
        <w:t xml:space="preserve"> and Chives</w:t>
      </w:r>
    </w:p>
    <w:p w14:paraId="2668E546" w14:textId="77777777" w:rsidR="00873521" w:rsidRDefault="00873521" w:rsidP="00873521">
      <w:pPr>
        <w:spacing w:after="0" w:line="240" w:lineRule="auto"/>
        <w:jc w:val="both"/>
        <w:outlineLvl w:val="1"/>
        <w:rPr>
          <w:rFonts w:ascii="Times New Roman" w:eastAsia="Times New Roman" w:hAnsi="Times New Roman" w:cs="Times New Roman"/>
          <w:b/>
          <w:bCs/>
          <w:color w:val="282F2F"/>
          <w:spacing w:val="8"/>
          <w:sz w:val="36"/>
          <w:szCs w:val="36"/>
        </w:rPr>
      </w:pPr>
    </w:p>
    <w:p w14:paraId="213062E2" w14:textId="77777777" w:rsidR="00873521" w:rsidRPr="00FD703B" w:rsidRDefault="00873521" w:rsidP="00873521">
      <w:pPr>
        <w:spacing w:after="0" w:line="240" w:lineRule="auto"/>
        <w:jc w:val="both"/>
        <w:outlineLvl w:val="1"/>
        <w:rPr>
          <w:rFonts w:ascii="Times New Roman" w:eastAsia="Times New Roman" w:hAnsi="Times New Roman" w:cs="Times New Roman"/>
          <w:b/>
          <w:bCs/>
          <w:color w:val="282F2F"/>
          <w:spacing w:val="8"/>
          <w:sz w:val="40"/>
          <w:szCs w:val="40"/>
        </w:rPr>
      </w:pPr>
      <w:r w:rsidRPr="00FD703B">
        <w:rPr>
          <w:rFonts w:ascii="Times New Roman" w:eastAsia="Times New Roman" w:hAnsi="Times New Roman" w:cs="Times New Roman"/>
          <w:b/>
          <w:bCs/>
          <w:color w:val="282F2F"/>
          <w:spacing w:val="8"/>
          <w:sz w:val="40"/>
          <w:szCs w:val="40"/>
        </w:rPr>
        <w:t>Ingredients:</w:t>
      </w:r>
    </w:p>
    <w:p w14:paraId="584E3145" w14:textId="77777777" w:rsidR="00873521" w:rsidRPr="00E6147D" w:rsidRDefault="00873521" w:rsidP="00873521">
      <w:pPr>
        <w:spacing w:after="0" w:line="240" w:lineRule="auto"/>
        <w:jc w:val="both"/>
        <w:outlineLvl w:val="1"/>
        <w:rPr>
          <w:rFonts w:ascii="Times New Roman" w:eastAsia="Times New Roman" w:hAnsi="Times New Roman" w:cs="Times New Roman"/>
          <w:b/>
          <w:bCs/>
          <w:color w:val="282F2F"/>
          <w:spacing w:val="8"/>
          <w:sz w:val="28"/>
          <w:szCs w:val="28"/>
        </w:rPr>
      </w:pPr>
    </w:p>
    <w:p w14:paraId="4AC5149C" w14:textId="77777777" w:rsidR="00873521" w:rsidRPr="00E6147D"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r w:rsidRPr="00E6147D">
        <w:rPr>
          <w:rFonts w:ascii="Times New Roman" w:eastAsia="Times New Roman" w:hAnsi="Times New Roman" w:cs="Times New Roman"/>
          <w:color w:val="282F2F"/>
          <w:spacing w:val="8"/>
          <w:sz w:val="28"/>
          <w:szCs w:val="28"/>
        </w:rPr>
        <w:t>5 russet potatoes for baking</w:t>
      </w:r>
    </w:p>
    <w:p w14:paraId="05B477C5" w14:textId="77777777" w:rsidR="00873521" w:rsidRPr="00E6147D"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r w:rsidRPr="00E6147D">
        <w:rPr>
          <w:rFonts w:ascii="Times New Roman" w:eastAsia="Times New Roman" w:hAnsi="Times New Roman" w:cs="Times New Roman"/>
          <w:color w:val="282F2F"/>
          <w:spacing w:val="8"/>
          <w:sz w:val="28"/>
          <w:szCs w:val="28"/>
        </w:rPr>
        <w:t>6 oz. fontina cheese - shredded (about 1 1/2 cups)</w:t>
      </w:r>
    </w:p>
    <w:p w14:paraId="776384E6" w14:textId="77777777" w:rsidR="00873521" w:rsidRPr="00E6147D"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r w:rsidRPr="00E6147D">
        <w:rPr>
          <w:rFonts w:ascii="Times New Roman" w:eastAsia="Times New Roman" w:hAnsi="Times New Roman" w:cs="Times New Roman"/>
          <w:color w:val="282F2F"/>
          <w:spacing w:val="8"/>
          <w:sz w:val="28"/>
          <w:szCs w:val="28"/>
        </w:rPr>
        <w:t>3 ounces gruyere cheese - shredded</w:t>
      </w:r>
    </w:p>
    <w:p w14:paraId="3FEE5E92" w14:textId="77777777" w:rsidR="00873521" w:rsidRPr="00E6147D"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r w:rsidRPr="00E6147D">
        <w:rPr>
          <w:rFonts w:ascii="Times New Roman" w:eastAsia="Times New Roman" w:hAnsi="Times New Roman" w:cs="Times New Roman"/>
          <w:color w:val="282F2F"/>
          <w:spacing w:val="8"/>
          <w:sz w:val="28"/>
          <w:szCs w:val="28"/>
        </w:rPr>
        <w:t xml:space="preserve">1 </w:t>
      </w:r>
      <w:proofErr w:type="gramStart"/>
      <w:r w:rsidRPr="00E6147D">
        <w:rPr>
          <w:rFonts w:ascii="Times New Roman" w:eastAsia="Times New Roman" w:hAnsi="Times New Roman" w:cs="Times New Roman"/>
          <w:color w:val="282F2F"/>
          <w:spacing w:val="8"/>
          <w:sz w:val="28"/>
          <w:szCs w:val="28"/>
        </w:rPr>
        <w:t>cup</w:t>
      </w:r>
      <w:proofErr w:type="gramEnd"/>
      <w:r w:rsidRPr="00E6147D">
        <w:rPr>
          <w:rFonts w:ascii="Times New Roman" w:eastAsia="Times New Roman" w:hAnsi="Times New Roman" w:cs="Times New Roman"/>
          <w:color w:val="282F2F"/>
          <w:spacing w:val="8"/>
          <w:sz w:val="28"/>
          <w:szCs w:val="28"/>
        </w:rPr>
        <w:t xml:space="preserve"> whole milk</w:t>
      </w:r>
    </w:p>
    <w:p w14:paraId="36AED9FC" w14:textId="77777777" w:rsidR="00873521" w:rsidRPr="00E6147D"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r w:rsidRPr="00E6147D">
        <w:rPr>
          <w:rFonts w:ascii="Times New Roman" w:eastAsia="Times New Roman" w:hAnsi="Times New Roman" w:cs="Times New Roman"/>
          <w:color w:val="282F2F"/>
          <w:spacing w:val="8"/>
          <w:sz w:val="28"/>
          <w:szCs w:val="28"/>
        </w:rPr>
        <w:t>1/3 cup sour cream</w:t>
      </w:r>
    </w:p>
    <w:p w14:paraId="6CED754E" w14:textId="77777777" w:rsidR="00873521" w:rsidRPr="00E6147D"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proofErr w:type="gramStart"/>
      <w:r w:rsidRPr="00E6147D">
        <w:rPr>
          <w:rFonts w:ascii="Times New Roman" w:eastAsia="Times New Roman" w:hAnsi="Times New Roman" w:cs="Times New Roman"/>
          <w:color w:val="282F2F"/>
          <w:spacing w:val="8"/>
          <w:sz w:val="28"/>
          <w:szCs w:val="28"/>
        </w:rPr>
        <w:t>¼  cup</w:t>
      </w:r>
      <w:proofErr w:type="gramEnd"/>
      <w:r w:rsidRPr="00E6147D">
        <w:rPr>
          <w:rFonts w:ascii="Times New Roman" w:eastAsia="Times New Roman" w:hAnsi="Times New Roman" w:cs="Times New Roman"/>
          <w:color w:val="282F2F"/>
          <w:spacing w:val="8"/>
          <w:sz w:val="28"/>
          <w:szCs w:val="28"/>
        </w:rPr>
        <w:t xml:space="preserve"> whole buttermilk</w:t>
      </w:r>
    </w:p>
    <w:p w14:paraId="6CBA2C97" w14:textId="77777777" w:rsidR="00873521" w:rsidRPr="00E6147D"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r w:rsidRPr="00E6147D">
        <w:rPr>
          <w:rFonts w:ascii="Times New Roman" w:eastAsia="Times New Roman" w:hAnsi="Times New Roman" w:cs="Times New Roman"/>
          <w:color w:val="282F2F"/>
          <w:spacing w:val="8"/>
          <w:sz w:val="28"/>
          <w:szCs w:val="28"/>
        </w:rPr>
        <w:t xml:space="preserve">1/3 cup finely chopped fresh </w:t>
      </w:r>
      <w:proofErr w:type="gramStart"/>
      <w:r w:rsidRPr="00E6147D">
        <w:rPr>
          <w:rFonts w:ascii="Times New Roman" w:eastAsia="Times New Roman" w:hAnsi="Times New Roman" w:cs="Times New Roman"/>
          <w:color w:val="282F2F"/>
          <w:spacing w:val="8"/>
          <w:sz w:val="28"/>
          <w:szCs w:val="28"/>
        </w:rPr>
        <w:t>chives some</w:t>
      </w:r>
      <w:proofErr w:type="gramEnd"/>
      <w:r w:rsidRPr="00E6147D">
        <w:rPr>
          <w:rFonts w:ascii="Times New Roman" w:eastAsia="Times New Roman" w:hAnsi="Times New Roman" w:cs="Times New Roman"/>
          <w:color w:val="282F2F"/>
          <w:spacing w:val="8"/>
          <w:sz w:val="28"/>
          <w:szCs w:val="28"/>
        </w:rPr>
        <w:t xml:space="preserve"> for garnish</w:t>
      </w:r>
    </w:p>
    <w:p w14:paraId="3D4D956A" w14:textId="77777777" w:rsidR="00873521" w:rsidRPr="00E6147D"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r w:rsidRPr="00E6147D">
        <w:rPr>
          <w:rFonts w:ascii="Times New Roman" w:eastAsia="Times New Roman" w:hAnsi="Times New Roman" w:cs="Times New Roman"/>
          <w:color w:val="282F2F"/>
          <w:spacing w:val="8"/>
          <w:sz w:val="28"/>
          <w:szCs w:val="28"/>
        </w:rPr>
        <w:t>4 Tbsp. unsalted butter</w:t>
      </w:r>
    </w:p>
    <w:p w14:paraId="6469E763" w14:textId="77777777" w:rsidR="00873521" w:rsidRPr="00E6147D"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r w:rsidRPr="00E6147D">
        <w:rPr>
          <w:rFonts w:ascii="Times New Roman" w:eastAsia="Times New Roman" w:hAnsi="Times New Roman" w:cs="Times New Roman"/>
          <w:color w:val="282F2F"/>
          <w:spacing w:val="8"/>
          <w:sz w:val="28"/>
          <w:szCs w:val="28"/>
        </w:rPr>
        <w:t>1 1/4 tsp. kosher salt</w:t>
      </w:r>
    </w:p>
    <w:p w14:paraId="4DDE9FAC" w14:textId="77777777" w:rsidR="00873521" w:rsidRPr="00E6147D"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r w:rsidRPr="00E6147D">
        <w:rPr>
          <w:rFonts w:ascii="Times New Roman" w:eastAsia="Times New Roman" w:hAnsi="Times New Roman" w:cs="Times New Roman"/>
          <w:color w:val="282F2F"/>
          <w:spacing w:val="8"/>
          <w:sz w:val="28"/>
          <w:szCs w:val="28"/>
        </w:rPr>
        <w:t>3/4 tsp. black pepper</w:t>
      </w:r>
    </w:p>
    <w:p w14:paraId="70A07A19" w14:textId="77777777" w:rsidR="00873521"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r w:rsidRPr="00E6147D">
        <w:rPr>
          <w:rFonts w:ascii="Times New Roman" w:eastAsia="Times New Roman" w:hAnsi="Times New Roman" w:cs="Times New Roman"/>
          <w:color w:val="282F2F"/>
          <w:spacing w:val="8"/>
          <w:sz w:val="28"/>
          <w:szCs w:val="28"/>
        </w:rPr>
        <w:t>3 ounces of Parmigiano-Reggiano Cheese (about 2/3 cup)</w:t>
      </w:r>
    </w:p>
    <w:p w14:paraId="57791182" w14:textId="64CBE827" w:rsidR="00873521" w:rsidRPr="00E6147D" w:rsidRDefault="00873521" w:rsidP="00873521">
      <w:pPr>
        <w:numPr>
          <w:ilvl w:val="0"/>
          <w:numId w:val="31"/>
        </w:numPr>
        <w:pBdr>
          <w:bottom w:val="single" w:sz="6" w:space="9" w:color="D7D7D9"/>
        </w:pBdr>
        <w:suppressAutoHyphens w:val="0"/>
        <w:spacing w:after="0" w:line="240" w:lineRule="auto"/>
        <w:ind w:left="0" w:firstLine="0"/>
        <w:jc w:val="both"/>
        <w:rPr>
          <w:rFonts w:ascii="Times New Roman" w:eastAsia="Times New Roman" w:hAnsi="Times New Roman" w:cs="Times New Roman"/>
          <w:color w:val="282F2F"/>
          <w:spacing w:val="8"/>
          <w:sz w:val="28"/>
          <w:szCs w:val="28"/>
        </w:rPr>
      </w:pPr>
      <w:proofErr w:type="gramStart"/>
      <w:r>
        <w:rPr>
          <w:rFonts w:ascii="Times New Roman" w:eastAsia="Times New Roman" w:hAnsi="Times New Roman" w:cs="Times New Roman"/>
          <w:color w:val="282F2F"/>
          <w:spacing w:val="8"/>
          <w:sz w:val="28"/>
          <w:szCs w:val="28"/>
        </w:rPr>
        <w:t>Also</w:t>
      </w:r>
      <w:proofErr w:type="gramEnd"/>
      <w:r>
        <w:rPr>
          <w:rFonts w:ascii="Times New Roman" w:eastAsia="Times New Roman" w:hAnsi="Times New Roman" w:cs="Times New Roman"/>
          <w:color w:val="282F2F"/>
          <w:spacing w:val="8"/>
          <w:sz w:val="28"/>
          <w:szCs w:val="28"/>
        </w:rPr>
        <w:t xml:space="preserve"> can add Bacon - ½ pound of bacon - cut to ¼ squares - cooked crisp</w:t>
      </w:r>
    </w:p>
    <w:p w14:paraId="5AA18EF4" w14:textId="77777777" w:rsidR="00873521" w:rsidRDefault="00873521" w:rsidP="00873521">
      <w:pPr>
        <w:spacing w:after="0" w:line="240" w:lineRule="auto"/>
        <w:jc w:val="both"/>
        <w:rPr>
          <w:rFonts w:ascii="Times New Roman" w:eastAsia="Times New Roman" w:hAnsi="Times New Roman" w:cs="Times New Roman"/>
          <w:b/>
          <w:bCs/>
          <w:color w:val="282F2F"/>
          <w:spacing w:val="8"/>
          <w:sz w:val="32"/>
          <w:szCs w:val="32"/>
        </w:rPr>
      </w:pPr>
    </w:p>
    <w:p w14:paraId="02F6019C" w14:textId="77777777" w:rsidR="00873521" w:rsidRDefault="00873521" w:rsidP="00873521">
      <w:pPr>
        <w:spacing w:after="0" w:line="240" w:lineRule="auto"/>
        <w:jc w:val="both"/>
        <w:rPr>
          <w:rFonts w:ascii="Times New Roman" w:eastAsia="Times New Roman" w:hAnsi="Times New Roman" w:cs="Times New Roman"/>
          <w:b/>
          <w:bCs/>
          <w:color w:val="282F2F"/>
          <w:spacing w:val="8"/>
          <w:sz w:val="32"/>
          <w:szCs w:val="32"/>
        </w:rPr>
      </w:pPr>
      <w:r>
        <w:rPr>
          <w:rFonts w:ascii="Times New Roman" w:eastAsia="Times New Roman" w:hAnsi="Times New Roman" w:cs="Times New Roman"/>
          <w:b/>
          <w:bCs/>
          <w:color w:val="282F2F"/>
          <w:spacing w:val="8"/>
          <w:sz w:val="32"/>
          <w:szCs w:val="32"/>
        </w:rPr>
        <w:t>DIRECTIONS:</w:t>
      </w:r>
    </w:p>
    <w:p w14:paraId="32A85E6B" w14:textId="77777777" w:rsidR="00873521" w:rsidRDefault="00873521" w:rsidP="00873521">
      <w:pPr>
        <w:spacing w:after="0" w:line="240" w:lineRule="auto"/>
        <w:jc w:val="both"/>
        <w:rPr>
          <w:rFonts w:ascii="Times New Roman" w:eastAsia="Times New Roman" w:hAnsi="Times New Roman" w:cs="Times New Roman"/>
          <w:b/>
          <w:bCs/>
          <w:color w:val="282F2F"/>
          <w:spacing w:val="8"/>
          <w:sz w:val="32"/>
          <w:szCs w:val="32"/>
        </w:rPr>
      </w:pPr>
    </w:p>
    <w:p w14:paraId="003AF0D1" w14:textId="3376D597" w:rsidR="00873521" w:rsidRPr="00137853" w:rsidRDefault="00873521" w:rsidP="00873521">
      <w:pPr>
        <w:spacing w:after="0" w:line="240" w:lineRule="auto"/>
        <w:jc w:val="both"/>
        <w:rPr>
          <w:rFonts w:ascii="Times New Roman" w:eastAsia="Times New Roman" w:hAnsi="Times New Roman" w:cs="Times New Roman"/>
          <w:color w:val="111111"/>
          <w:spacing w:val="8"/>
          <w:sz w:val="28"/>
          <w:szCs w:val="28"/>
        </w:rPr>
      </w:pPr>
      <w:r w:rsidRPr="00137853">
        <w:rPr>
          <w:rFonts w:ascii="Times New Roman" w:eastAsia="Times New Roman" w:hAnsi="Times New Roman" w:cs="Times New Roman"/>
          <w:b/>
          <w:bCs/>
          <w:color w:val="282F2F"/>
          <w:spacing w:val="8"/>
          <w:sz w:val="28"/>
          <w:szCs w:val="28"/>
        </w:rPr>
        <w:t>Step 1</w:t>
      </w:r>
      <w:r w:rsidRPr="00137853">
        <w:rPr>
          <w:rFonts w:ascii="Times New Roman" w:eastAsia="Times New Roman" w:hAnsi="Times New Roman" w:cs="Times New Roman"/>
          <w:b/>
          <w:bCs/>
          <w:color w:val="282F2F"/>
          <w:spacing w:val="8"/>
          <w:sz w:val="28"/>
          <w:szCs w:val="28"/>
        </w:rPr>
        <w:tab/>
      </w:r>
      <w:r w:rsidRPr="00137853">
        <w:rPr>
          <w:rFonts w:ascii="Times New Roman" w:eastAsia="Times New Roman" w:hAnsi="Times New Roman" w:cs="Times New Roman"/>
          <w:color w:val="111111"/>
          <w:spacing w:val="8"/>
          <w:sz w:val="28"/>
          <w:szCs w:val="28"/>
          <w:lang w:val="en"/>
        </w:rPr>
        <w:t xml:space="preserve">Preheat oven to 400°F.  Pierce potatoes with a fork, and bake in preheated oven until tender, about 1 hour or so. </w:t>
      </w:r>
      <w:r>
        <w:rPr>
          <w:rFonts w:ascii="Times New Roman" w:eastAsia="Times New Roman" w:hAnsi="Times New Roman" w:cs="Times New Roman"/>
          <w:color w:val="111111"/>
          <w:spacing w:val="8"/>
          <w:sz w:val="28"/>
          <w:szCs w:val="28"/>
          <w:lang w:val="en"/>
        </w:rPr>
        <w:t xml:space="preserve">  If using bacon - cook it while potatoes are in oven.</w:t>
      </w:r>
    </w:p>
    <w:p w14:paraId="7035200B" w14:textId="77777777" w:rsidR="00873521" w:rsidRPr="00137853" w:rsidRDefault="00873521" w:rsidP="00873521">
      <w:pPr>
        <w:spacing w:after="0" w:line="240" w:lineRule="auto"/>
        <w:jc w:val="both"/>
        <w:rPr>
          <w:rFonts w:ascii="Times New Roman" w:eastAsia="Times New Roman" w:hAnsi="Times New Roman" w:cs="Times New Roman"/>
          <w:b/>
          <w:bCs/>
          <w:color w:val="282F2F"/>
          <w:spacing w:val="8"/>
          <w:sz w:val="28"/>
          <w:szCs w:val="28"/>
        </w:rPr>
      </w:pPr>
    </w:p>
    <w:p w14:paraId="411B46F3" w14:textId="71695AB1" w:rsidR="00873521" w:rsidRPr="00137853" w:rsidRDefault="00873521" w:rsidP="00873521">
      <w:pPr>
        <w:spacing w:after="0" w:line="240" w:lineRule="auto"/>
        <w:jc w:val="both"/>
        <w:rPr>
          <w:rFonts w:ascii="Times New Roman" w:eastAsia="Times New Roman" w:hAnsi="Times New Roman" w:cs="Times New Roman"/>
          <w:color w:val="111111"/>
          <w:spacing w:val="8"/>
          <w:sz w:val="28"/>
          <w:szCs w:val="28"/>
        </w:rPr>
      </w:pPr>
      <w:r w:rsidRPr="00137853">
        <w:rPr>
          <w:rFonts w:ascii="Times New Roman" w:eastAsia="Times New Roman" w:hAnsi="Times New Roman" w:cs="Times New Roman"/>
          <w:b/>
          <w:bCs/>
          <w:color w:val="282F2F"/>
          <w:spacing w:val="8"/>
          <w:sz w:val="28"/>
          <w:szCs w:val="28"/>
        </w:rPr>
        <w:t>Step 2</w:t>
      </w:r>
      <w:r w:rsidRPr="00137853">
        <w:rPr>
          <w:rFonts w:ascii="Times New Roman" w:eastAsia="Times New Roman" w:hAnsi="Times New Roman" w:cs="Times New Roman"/>
          <w:b/>
          <w:bCs/>
          <w:color w:val="282F2F"/>
          <w:spacing w:val="8"/>
          <w:sz w:val="28"/>
          <w:szCs w:val="28"/>
        </w:rPr>
        <w:tab/>
      </w:r>
      <w:r w:rsidRPr="00137853">
        <w:rPr>
          <w:rFonts w:ascii="Times New Roman" w:eastAsia="Times New Roman" w:hAnsi="Times New Roman" w:cs="Times New Roman"/>
          <w:color w:val="111111"/>
          <w:spacing w:val="8"/>
          <w:sz w:val="28"/>
          <w:szCs w:val="28"/>
          <w:lang w:val="en"/>
        </w:rPr>
        <w:t xml:space="preserve">Cut </w:t>
      </w:r>
      <w:proofErr w:type="gramStart"/>
      <w:r w:rsidRPr="00137853">
        <w:rPr>
          <w:rFonts w:ascii="Times New Roman" w:eastAsia="Times New Roman" w:hAnsi="Times New Roman" w:cs="Times New Roman"/>
          <w:color w:val="111111"/>
          <w:spacing w:val="8"/>
          <w:sz w:val="28"/>
          <w:szCs w:val="28"/>
          <w:lang w:val="en"/>
        </w:rPr>
        <w:t>potatoes in</w:t>
      </w:r>
      <w:proofErr w:type="gramEnd"/>
      <w:r w:rsidRPr="00137853">
        <w:rPr>
          <w:rFonts w:ascii="Times New Roman" w:eastAsia="Times New Roman" w:hAnsi="Times New Roman" w:cs="Times New Roman"/>
          <w:color w:val="111111"/>
          <w:spacing w:val="8"/>
          <w:sz w:val="28"/>
          <w:szCs w:val="28"/>
          <w:lang w:val="en"/>
        </w:rPr>
        <w:t xml:space="preserve"> half lengthwise, and scoop out flesh, leaving a 1/4-inch-thick shell. Combine warm potato flesh, cheese, milk, sour cream, buttermilk, </w:t>
      </w:r>
      <w:r>
        <w:rPr>
          <w:rFonts w:ascii="Times New Roman" w:eastAsia="Times New Roman" w:hAnsi="Times New Roman" w:cs="Times New Roman"/>
          <w:color w:val="111111"/>
          <w:spacing w:val="8"/>
          <w:sz w:val="28"/>
          <w:szCs w:val="28"/>
          <w:lang w:val="en"/>
        </w:rPr>
        <w:t>(</w:t>
      </w:r>
      <w:r w:rsidRPr="009E1874">
        <w:rPr>
          <w:rFonts w:ascii="Times New Roman" w:eastAsia="Times New Roman" w:hAnsi="Times New Roman" w:cs="Times New Roman"/>
          <w:color w:val="111111"/>
          <w:spacing w:val="8"/>
          <w:sz w:val="24"/>
          <w:szCs w:val="24"/>
          <w:lang w:val="en"/>
        </w:rPr>
        <w:t>add in bacon if desired</w:t>
      </w:r>
      <w:r>
        <w:rPr>
          <w:rFonts w:ascii="Times New Roman" w:eastAsia="Times New Roman" w:hAnsi="Times New Roman" w:cs="Times New Roman"/>
          <w:color w:val="111111"/>
          <w:spacing w:val="8"/>
          <w:sz w:val="28"/>
          <w:szCs w:val="28"/>
          <w:lang w:val="en"/>
        </w:rPr>
        <w:t xml:space="preserve">), </w:t>
      </w:r>
      <w:r w:rsidRPr="00137853">
        <w:rPr>
          <w:rFonts w:ascii="Times New Roman" w:eastAsia="Times New Roman" w:hAnsi="Times New Roman" w:cs="Times New Roman"/>
          <w:color w:val="111111"/>
          <w:spacing w:val="8"/>
          <w:sz w:val="28"/>
          <w:szCs w:val="28"/>
          <w:lang w:val="en"/>
        </w:rPr>
        <w:t>chives, butter, salt and pepper in a medium bowl</w:t>
      </w:r>
      <w:r>
        <w:rPr>
          <w:rFonts w:ascii="Times New Roman" w:eastAsia="Times New Roman" w:hAnsi="Times New Roman" w:cs="Times New Roman"/>
          <w:color w:val="111111"/>
          <w:spacing w:val="8"/>
          <w:sz w:val="28"/>
          <w:szCs w:val="28"/>
          <w:lang w:val="en"/>
        </w:rPr>
        <w:t>.  M</w:t>
      </w:r>
      <w:r w:rsidRPr="00137853">
        <w:rPr>
          <w:rFonts w:ascii="Times New Roman" w:eastAsia="Times New Roman" w:hAnsi="Times New Roman" w:cs="Times New Roman"/>
          <w:color w:val="111111"/>
          <w:spacing w:val="8"/>
          <w:sz w:val="28"/>
          <w:szCs w:val="28"/>
          <w:lang w:val="en"/>
        </w:rPr>
        <w:t xml:space="preserve">ash with a potato </w:t>
      </w:r>
      <w:proofErr w:type="gramStart"/>
      <w:r w:rsidRPr="00137853">
        <w:rPr>
          <w:rFonts w:ascii="Times New Roman" w:eastAsia="Times New Roman" w:hAnsi="Times New Roman" w:cs="Times New Roman"/>
          <w:color w:val="111111"/>
          <w:spacing w:val="8"/>
          <w:sz w:val="28"/>
          <w:szCs w:val="28"/>
          <w:lang w:val="en"/>
        </w:rPr>
        <w:t>masher</w:t>
      </w:r>
      <w:proofErr w:type="gramEnd"/>
      <w:r w:rsidRPr="00137853">
        <w:rPr>
          <w:rFonts w:ascii="Times New Roman" w:eastAsia="Times New Roman" w:hAnsi="Times New Roman" w:cs="Times New Roman"/>
          <w:color w:val="111111"/>
          <w:spacing w:val="8"/>
          <w:sz w:val="28"/>
          <w:szCs w:val="28"/>
          <w:lang w:val="en"/>
        </w:rPr>
        <w:t xml:space="preserve"> until creamy and well blended</w:t>
      </w:r>
      <w:r>
        <w:rPr>
          <w:rFonts w:ascii="Times New Roman" w:eastAsia="Times New Roman" w:hAnsi="Times New Roman" w:cs="Times New Roman"/>
          <w:color w:val="111111"/>
          <w:spacing w:val="8"/>
          <w:sz w:val="28"/>
          <w:szCs w:val="28"/>
          <w:lang w:val="en"/>
        </w:rPr>
        <w:t>.</w:t>
      </w:r>
    </w:p>
    <w:p w14:paraId="4E7DB15E" w14:textId="77777777" w:rsidR="00873521" w:rsidRPr="00137853" w:rsidRDefault="00873521" w:rsidP="00873521">
      <w:pPr>
        <w:spacing w:after="0" w:line="240" w:lineRule="auto"/>
        <w:jc w:val="both"/>
        <w:rPr>
          <w:rFonts w:ascii="Times New Roman" w:eastAsia="Times New Roman" w:hAnsi="Times New Roman" w:cs="Times New Roman"/>
          <w:b/>
          <w:bCs/>
          <w:color w:val="282F2F"/>
          <w:spacing w:val="8"/>
          <w:sz w:val="28"/>
          <w:szCs w:val="28"/>
        </w:rPr>
      </w:pPr>
    </w:p>
    <w:p w14:paraId="470A3BDD" w14:textId="77777777" w:rsidR="00873521" w:rsidRPr="00137853" w:rsidRDefault="00873521" w:rsidP="00873521">
      <w:pPr>
        <w:spacing w:after="0" w:line="240" w:lineRule="auto"/>
        <w:jc w:val="both"/>
        <w:rPr>
          <w:rFonts w:ascii="Times New Roman" w:eastAsia="Times New Roman" w:hAnsi="Times New Roman" w:cs="Times New Roman"/>
          <w:color w:val="111111"/>
          <w:spacing w:val="8"/>
          <w:sz w:val="28"/>
          <w:szCs w:val="28"/>
        </w:rPr>
      </w:pPr>
      <w:r w:rsidRPr="00137853">
        <w:rPr>
          <w:rFonts w:ascii="Times New Roman" w:eastAsia="Times New Roman" w:hAnsi="Times New Roman" w:cs="Times New Roman"/>
          <w:b/>
          <w:bCs/>
          <w:color w:val="282F2F"/>
          <w:spacing w:val="8"/>
          <w:sz w:val="28"/>
          <w:szCs w:val="28"/>
        </w:rPr>
        <w:t>Step 3</w:t>
      </w:r>
      <w:r w:rsidRPr="00137853">
        <w:rPr>
          <w:rFonts w:ascii="Times New Roman" w:eastAsia="Times New Roman" w:hAnsi="Times New Roman" w:cs="Times New Roman"/>
          <w:b/>
          <w:bCs/>
          <w:color w:val="282F2F"/>
          <w:spacing w:val="8"/>
          <w:sz w:val="28"/>
          <w:szCs w:val="28"/>
        </w:rPr>
        <w:tab/>
      </w:r>
      <w:r w:rsidRPr="00137853">
        <w:rPr>
          <w:rFonts w:ascii="Times New Roman" w:eastAsia="Times New Roman" w:hAnsi="Times New Roman" w:cs="Times New Roman"/>
          <w:color w:val="111111"/>
          <w:spacing w:val="8"/>
          <w:sz w:val="28"/>
          <w:szCs w:val="28"/>
          <w:lang w:val="en"/>
        </w:rPr>
        <w:t xml:space="preserve">Divide mixture among potato shells, and top each with Parmigiano-Reggiano cheese. Bake in preheated oven until </w:t>
      </w:r>
      <w:proofErr w:type="gramStart"/>
      <w:r w:rsidRPr="00137853">
        <w:rPr>
          <w:rFonts w:ascii="Times New Roman" w:eastAsia="Times New Roman" w:hAnsi="Times New Roman" w:cs="Times New Roman"/>
          <w:color w:val="111111"/>
          <w:spacing w:val="8"/>
          <w:sz w:val="28"/>
          <w:szCs w:val="28"/>
          <w:lang w:val="en"/>
        </w:rPr>
        <w:t>heated through</w:t>
      </w:r>
      <w:proofErr w:type="gramEnd"/>
      <w:r w:rsidRPr="00137853">
        <w:rPr>
          <w:rFonts w:ascii="Times New Roman" w:eastAsia="Times New Roman" w:hAnsi="Times New Roman" w:cs="Times New Roman"/>
          <w:color w:val="111111"/>
          <w:spacing w:val="8"/>
          <w:sz w:val="28"/>
          <w:szCs w:val="28"/>
          <w:lang w:val="en"/>
        </w:rPr>
        <w:t xml:space="preserve"> and bubbly, 12 to 15 minutes. </w:t>
      </w:r>
    </w:p>
    <w:p w14:paraId="6EA76985" w14:textId="77777777" w:rsidR="00873521" w:rsidRPr="00137853" w:rsidRDefault="00873521" w:rsidP="00873521">
      <w:pPr>
        <w:spacing w:after="0" w:line="240" w:lineRule="auto"/>
        <w:jc w:val="both"/>
        <w:rPr>
          <w:rFonts w:ascii="Times New Roman" w:eastAsia="Times New Roman" w:hAnsi="Times New Roman" w:cs="Times New Roman"/>
          <w:b/>
          <w:bCs/>
          <w:color w:val="282F2F"/>
          <w:spacing w:val="8"/>
          <w:sz w:val="28"/>
          <w:szCs w:val="28"/>
        </w:rPr>
      </w:pPr>
    </w:p>
    <w:p w14:paraId="27880429" w14:textId="254D8826" w:rsidR="00873521" w:rsidRPr="00137853" w:rsidRDefault="00873521" w:rsidP="00873521">
      <w:pPr>
        <w:spacing w:after="0" w:line="240" w:lineRule="auto"/>
        <w:jc w:val="both"/>
        <w:rPr>
          <w:rFonts w:ascii="Times New Roman" w:hAnsi="Times New Roman" w:cs="Times New Roman"/>
          <w:sz w:val="28"/>
          <w:szCs w:val="28"/>
        </w:rPr>
      </w:pPr>
      <w:r w:rsidRPr="00137853">
        <w:rPr>
          <w:rFonts w:ascii="Times New Roman" w:eastAsia="Times New Roman" w:hAnsi="Times New Roman" w:cs="Times New Roman"/>
          <w:b/>
          <w:bCs/>
          <w:color w:val="282F2F"/>
          <w:spacing w:val="8"/>
          <w:sz w:val="28"/>
          <w:szCs w:val="28"/>
        </w:rPr>
        <w:t>Step 4</w:t>
      </w:r>
      <w:r w:rsidRPr="00137853">
        <w:rPr>
          <w:rFonts w:ascii="Times New Roman" w:eastAsia="Times New Roman" w:hAnsi="Times New Roman" w:cs="Times New Roman"/>
          <w:b/>
          <w:bCs/>
          <w:color w:val="282F2F"/>
          <w:spacing w:val="8"/>
          <w:sz w:val="28"/>
          <w:szCs w:val="28"/>
        </w:rPr>
        <w:tab/>
      </w:r>
      <w:r w:rsidRPr="00137853">
        <w:rPr>
          <w:rFonts w:ascii="Times New Roman" w:eastAsia="Times New Roman" w:hAnsi="Times New Roman" w:cs="Times New Roman"/>
          <w:color w:val="111111"/>
          <w:spacing w:val="8"/>
          <w:sz w:val="28"/>
          <w:szCs w:val="28"/>
          <w:lang w:val="en"/>
        </w:rPr>
        <w:t>Turn oven to broil, and broil until browned, about 2 minutes. Sprinkle with chives</w:t>
      </w:r>
      <w:r w:rsidR="00EC4161">
        <w:rPr>
          <w:rFonts w:ascii="Times New Roman" w:eastAsia="Times New Roman" w:hAnsi="Times New Roman" w:cs="Times New Roman"/>
          <w:color w:val="111111"/>
          <w:spacing w:val="8"/>
          <w:sz w:val="28"/>
          <w:szCs w:val="28"/>
          <w:lang w:val="en"/>
        </w:rPr>
        <w:t xml:space="preserve"> and bacon (</w:t>
      </w:r>
      <w:r w:rsidR="00EC4161" w:rsidRPr="00EC4161">
        <w:rPr>
          <w:rFonts w:ascii="Times New Roman" w:eastAsia="Times New Roman" w:hAnsi="Times New Roman" w:cs="Times New Roman"/>
          <w:color w:val="111111"/>
          <w:spacing w:val="8"/>
          <w:sz w:val="24"/>
          <w:szCs w:val="24"/>
          <w:lang w:val="en"/>
        </w:rPr>
        <w:t>if yo</w:t>
      </w:r>
      <w:r w:rsidR="00EC4161">
        <w:rPr>
          <w:rFonts w:ascii="Times New Roman" w:eastAsia="Times New Roman" w:hAnsi="Times New Roman" w:cs="Times New Roman"/>
          <w:color w:val="111111"/>
          <w:spacing w:val="8"/>
          <w:sz w:val="24"/>
          <w:szCs w:val="24"/>
          <w:lang w:val="en"/>
        </w:rPr>
        <w:t>u</w:t>
      </w:r>
      <w:r w:rsidR="00EC4161" w:rsidRPr="00EC4161">
        <w:rPr>
          <w:rFonts w:ascii="Times New Roman" w:eastAsia="Times New Roman" w:hAnsi="Times New Roman" w:cs="Times New Roman"/>
          <w:color w:val="111111"/>
          <w:spacing w:val="8"/>
          <w:sz w:val="24"/>
          <w:szCs w:val="24"/>
          <w:lang w:val="en"/>
        </w:rPr>
        <w:t xml:space="preserve"> have any left</w:t>
      </w:r>
      <w:r w:rsidR="00EC4161">
        <w:rPr>
          <w:rFonts w:ascii="Times New Roman" w:eastAsia="Times New Roman" w:hAnsi="Times New Roman" w:cs="Times New Roman"/>
          <w:color w:val="111111"/>
          <w:spacing w:val="8"/>
          <w:sz w:val="28"/>
          <w:szCs w:val="28"/>
          <w:lang w:val="en"/>
        </w:rPr>
        <w:t>)</w:t>
      </w:r>
      <w:r w:rsidRPr="00137853">
        <w:rPr>
          <w:rFonts w:ascii="Times New Roman" w:eastAsia="Times New Roman" w:hAnsi="Times New Roman" w:cs="Times New Roman"/>
          <w:color w:val="111111"/>
          <w:spacing w:val="8"/>
          <w:sz w:val="28"/>
          <w:szCs w:val="28"/>
          <w:lang w:val="en"/>
        </w:rPr>
        <w:t xml:space="preserve">. </w:t>
      </w:r>
    </w:p>
    <w:p w14:paraId="02FC1A24" w14:textId="77777777" w:rsidR="00394283" w:rsidRDefault="00394283" w:rsidP="00E923D3">
      <w:pPr>
        <w:shd w:val="clear" w:color="auto" w:fill="FFFFFF"/>
        <w:spacing w:after="0" w:line="240" w:lineRule="auto"/>
        <w:contextualSpacing/>
        <w:rPr>
          <w:rFonts w:ascii="Times New Roman" w:hAnsi="Times New Roman" w:cs="Times New Roman"/>
          <w:b/>
          <w:bCs/>
          <w:color w:val="FF0000"/>
          <w:kern w:val="2"/>
          <w:sz w:val="56"/>
          <w:szCs w:val="56"/>
          <w:lang w:eastAsia="en-US"/>
          <w14:ligatures w14:val="standardContextual"/>
        </w:rPr>
      </w:pPr>
    </w:p>
    <w:p w14:paraId="174AB7FD" w14:textId="2F5BCEF7" w:rsidR="0090229F" w:rsidRPr="00521DDA" w:rsidRDefault="007D35F8" w:rsidP="0041038A">
      <w:pPr>
        <w:shd w:val="clear" w:color="auto" w:fill="FFFFFF"/>
        <w:suppressAutoHyphens w:val="0"/>
        <w:spacing w:after="0" w:line="240" w:lineRule="auto"/>
        <w:rPr>
          <w:rFonts w:ascii="Times New Roman" w:hAnsi="Times New Roman" w:cs="Times New Roman"/>
          <w:b/>
          <w:bCs/>
          <w:color w:val="FF0000"/>
          <w:kern w:val="2"/>
          <w:sz w:val="72"/>
          <w:szCs w:val="72"/>
          <w:lang w:eastAsia="en-US"/>
          <w14:ligatures w14:val="standardContextual"/>
        </w:rPr>
      </w:pPr>
      <w:r w:rsidRPr="00521DDA">
        <w:rPr>
          <w:rFonts w:ascii="Times New Roman" w:hAnsi="Times New Roman" w:cs="Times New Roman"/>
          <w:b/>
          <w:bCs/>
          <w:color w:val="FF0000"/>
          <w:kern w:val="2"/>
          <w:sz w:val="72"/>
          <w:szCs w:val="72"/>
          <w:lang w:eastAsia="en-US"/>
          <w14:ligatures w14:val="standardContextual"/>
        </w:rPr>
        <w:t>Nursery</w:t>
      </w:r>
    </w:p>
    <w:p w14:paraId="4C67876F" w14:textId="12D4FCF5" w:rsidR="007D35F8" w:rsidRPr="00521DDA" w:rsidRDefault="007D35F8" w:rsidP="0041038A">
      <w:pPr>
        <w:shd w:val="clear" w:color="auto" w:fill="FFFFFF"/>
        <w:suppressAutoHyphens w:val="0"/>
        <w:spacing w:after="0" w:line="240" w:lineRule="auto"/>
        <w:rPr>
          <w:rFonts w:ascii="Times New Roman" w:hAnsi="Times New Roman" w:cs="Times New Roman"/>
          <w:b/>
          <w:bCs/>
          <w:color w:val="FF0000"/>
          <w:kern w:val="2"/>
          <w:sz w:val="72"/>
          <w:szCs w:val="72"/>
          <w:lang w:eastAsia="en-US"/>
          <w14:ligatures w14:val="standardContextual"/>
        </w:rPr>
      </w:pPr>
      <w:r w:rsidRPr="00521DDA">
        <w:rPr>
          <w:rFonts w:ascii="Times New Roman" w:hAnsi="Times New Roman" w:cs="Times New Roman"/>
          <w:b/>
          <w:bCs/>
          <w:color w:val="FF0000"/>
          <w:kern w:val="2"/>
          <w:sz w:val="72"/>
          <w:szCs w:val="72"/>
          <w:lang w:eastAsia="en-US"/>
          <w14:ligatures w14:val="standardContextual"/>
        </w:rPr>
        <w:t>_________</w:t>
      </w:r>
      <w:r w:rsidR="007E1900" w:rsidRPr="00521DDA">
        <w:rPr>
          <w:rFonts w:ascii="Times New Roman" w:hAnsi="Times New Roman" w:cs="Times New Roman"/>
          <w:b/>
          <w:bCs/>
          <w:color w:val="FF0000"/>
          <w:kern w:val="2"/>
          <w:sz w:val="72"/>
          <w:szCs w:val="72"/>
          <w:lang w:eastAsia="en-US"/>
          <w14:ligatures w14:val="standardContextual"/>
        </w:rPr>
        <w:t>__</w:t>
      </w:r>
      <w:r w:rsidRPr="00521DDA">
        <w:rPr>
          <w:rFonts w:ascii="Times New Roman" w:hAnsi="Times New Roman" w:cs="Times New Roman"/>
          <w:b/>
          <w:bCs/>
          <w:color w:val="FF0000"/>
          <w:kern w:val="2"/>
          <w:sz w:val="72"/>
          <w:szCs w:val="72"/>
          <w:lang w:eastAsia="en-US"/>
          <w14:ligatures w14:val="standardContextual"/>
        </w:rPr>
        <w:t>__________________</w:t>
      </w:r>
    </w:p>
    <w:p w14:paraId="706FC7E8" w14:textId="23B6FAB4" w:rsidR="002D0780" w:rsidRPr="00521DDA" w:rsidRDefault="007D35F8" w:rsidP="00BE1164">
      <w:pPr>
        <w:shd w:val="clear" w:color="auto" w:fill="FFFFFF"/>
        <w:suppressAutoHyphens w:val="0"/>
        <w:spacing w:after="0" w:line="240" w:lineRule="auto"/>
        <w:rPr>
          <w:rFonts w:ascii="Times New Roman" w:hAnsi="Times New Roman" w:cs="Times New Roman"/>
          <w:b/>
          <w:bCs/>
          <w:color w:val="FF0000"/>
          <w:kern w:val="2"/>
          <w:sz w:val="72"/>
          <w:szCs w:val="72"/>
          <w:lang w:eastAsia="en-US"/>
          <w14:ligatures w14:val="standardContextual"/>
        </w:rPr>
      </w:pP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00147B65" w:rsidRPr="00521DDA">
        <w:rPr>
          <w:rFonts w:ascii="Times New Roman" w:hAnsi="Times New Roman" w:cs="Times New Roman"/>
          <w:b/>
          <w:bCs/>
          <w:color w:val="FF0000"/>
          <w:kern w:val="2"/>
          <w:sz w:val="72"/>
          <w:szCs w:val="72"/>
          <w:lang w:eastAsia="en-US"/>
          <w14:ligatures w14:val="standardContextual"/>
        </w:rPr>
        <w:t xml:space="preserve">    </w:t>
      </w:r>
      <w:r w:rsidR="006620A3" w:rsidRPr="00521DDA">
        <w:rPr>
          <w:rFonts w:ascii="Times New Roman" w:hAnsi="Times New Roman" w:cs="Times New Roman"/>
          <w:b/>
          <w:bCs/>
          <w:color w:val="FF0000"/>
          <w:kern w:val="2"/>
          <w:sz w:val="72"/>
          <w:szCs w:val="72"/>
          <w:lang w:eastAsia="en-US"/>
          <w14:ligatures w14:val="standardContextual"/>
        </w:rPr>
        <w:t xml:space="preserve">  </w:t>
      </w:r>
      <w:r w:rsidR="00147B65" w:rsidRPr="00521DDA">
        <w:rPr>
          <w:rFonts w:ascii="Times New Roman" w:hAnsi="Times New Roman" w:cs="Times New Roman"/>
          <w:b/>
          <w:bCs/>
          <w:color w:val="FF0000"/>
          <w:kern w:val="2"/>
          <w:sz w:val="72"/>
          <w:szCs w:val="72"/>
          <w:lang w:eastAsia="en-US"/>
          <w14:ligatures w14:val="standardContextual"/>
        </w:rPr>
        <w:t xml:space="preserve"> </w:t>
      </w:r>
      <w:r w:rsidRPr="00521DDA">
        <w:rPr>
          <w:rFonts w:ascii="Times New Roman" w:hAnsi="Times New Roman" w:cs="Times New Roman"/>
          <w:b/>
          <w:bCs/>
          <w:color w:val="FF0000"/>
          <w:kern w:val="2"/>
          <w:sz w:val="72"/>
          <w:szCs w:val="72"/>
          <w:lang w:eastAsia="en-US"/>
          <w14:ligatures w14:val="standardContextual"/>
        </w:rPr>
        <w:tab/>
      </w:r>
      <w:r w:rsidR="00641494">
        <w:rPr>
          <w:rFonts w:ascii="Times New Roman" w:hAnsi="Times New Roman" w:cs="Times New Roman"/>
          <w:b/>
          <w:bCs/>
          <w:color w:val="FF0000"/>
          <w:kern w:val="2"/>
          <w:sz w:val="72"/>
          <w:szCs w:val="72"/>
          <w:lang w:eastAsia="en-US"/>
          <w14:ligatures w14:val="standardContextual"/>
        </w:rPr>
        <w:t xml:space="preserve">     </w:t>
      </w:r>
      <w:r w:rsidR="000F03B0" w:rsidRPr="00521DDA">
        <w:rPr>
          <w:rFonts w:ascii="Times New Roman" w:hAnsi="Times New Roman" w:cs="Times New Roman"/>
          <w:b/>
          <w:bCs/>
          <w:color w:val="FF0000"/>
          <w:kern w:val="2"/>
          <w:sz w:val="72"/>
          <w:szCs w:val="72"/>
          <w:lang w:eastAsia="en-US"/>
          <w14:ligatures w14:val="standardContextual"/>
        </w:rPr>
        <w:t xml:space="preserve"> </w:t>
      </w:r>
      <w:r w:rsidR="000D3220" w:rsidRPr="00521DDA">
        <w:rPr>
          <w:rFonts w:ascii="Times New Roman" w:hAnsi="Times New Roman" w:cs="Times New Roman"/>
          <w:b/>
          <w:bCs/>
          <w:color w:val="FF0000"/>
          <w:kern w:val="2"/>
          <w:sz w:val="72"/>
          <w:szCs w:val="72"/>
          <w:lang w:eastAsia="en-US"/>
          <w14:ligatures w14:val="standardContextual"/>
        </w:rPr>
        <w:t xml:space="preserve">  </w:t>
      </w:r>
      <w:r w:rsidR="00B53A3C">
        <w:rPr>
          <w:rFonts w:ascii="Times New Roman" w:hAnsi="Times New Roman" w:cs="Times New Roman"/>
          <w:b/>
          <w:bCs/>
          <w:color w:val="FF0000"/>
          <w:kern w:val="2"/>
          <w:sz w:val="72"/>
          <w:szCs w:val="72"/>
          <w:lang w:eastAsia="en-US"/>
          <w14:ligatures w14:val="standardContextual"/>
        </w:rPr>
        <w:t xml:space="preserve">   </w:t>
      </w:r>
      <w:r w:rsidR="00A42B5D" w:rsidRPr="00521DDA">
        <w:rPr>
          <w:rFonts w:ascii="Times New Roman" w:hAnsi="Times New Roman" w:cs="Times New Roman"/>
          <w:b/>
          <w:bCs/>
          <w:color w:val="FF0000"/>
          <w:kern w:val="2"/>
          <w:sz w:val="72"/>
          <w:szCs w:val="72"/>
          <w:lang w:eastAsia="en-US"/>
          <w14:ligatures w14:val="standardContextual"/>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006620A3" w:rsidRPr="00521DDA">
        <w:rPr>
          <w:rFonts w:ascii="Times New Roman" w:eastAsia="Aptos" w:hAnsi="Times New Roman" w:cs="Times New Roman"/>
          <w:b/>
          <w:bCs/>
          <w:color w:val="FF0000"/>
          <w:kern w:val="2"/>
          <w:sz w:val="72"/>
          <w:szCs w:val="72"/>
          <w:lang w:eastAsia="en-US"/>
          <w14:ligatures w14:val="standardContextual"/>
        </w:rPr>
        <w:t>,</w:t>
      </w:r>
      <w:proofErr w:type="gramEnd"/>
      <w:r w:rsidR="006620A3" w:rsidRPr="00521DDA">
        <w:rPr>
          <w:rFonts w:ascii="Times New Roman" w:eastAsia="Aptos" w:hAnsi="Times New Roman" w:cs="Times New Roman"/>
          <w:b/>
          <w:bCs/>
          <w:color w:val="FF0000"/>
          <w:kern w:val="2"/>
          <w:sz w:val="72"/>
          <w:szCs w:val="72"/>
          <w:lang w:eastAsia="en-US"/>
          <w14:ligatures w14:val="standardContextual"/>
        </w:rPr>
        <w:t xml:space="preserve"> 2026 </w:t>
      </w:r>
    </w:p>
    <w:p w14:paraId="1F6DCFAB" w14:textId="77777777" w:rsidR="00BF3266" w:rsidRDefault="00BF3266" w:rsidP="0097447A">
      <w:pPr>
        <w:spacing w:after="0"/>
        <w:jc w:val="both"/>
        <w:rPr>
          <w:rFonts w:ascii="Times New Roman" w:eastAsia="Times New Roman" w:hAnsi="Times New Roman" w:cs="Times New Roman"/>
          <w:b/>
          <w:bCs/>
          <w:sz w:val="48"/>
          <w:szCs w:val="48"/>
        </w:rPr>
      </w:pPr>
    </w:p>
    <w:p w14:paraId="65AE7797" w14:textId="3C611816" w:rsidR="00EC4161" w:rsidRDefault="00EC4161" w:rsidP="0097447A">
      <w:pPr>
        <w:spacing w:after="0"/>
        <w:jc w:val="both"/>
        <w:rPr>
          <w:rFonts w:ascii="Times New Roman" w:eastAsia="Times New Roman" w:hAnsi="Times New Roman" w:cs="Times New Roman"/>
          <w:b/>
          <w:bCs/>
          <w:color w:val="00B0F0"/>
          <w:sz w:val="48"/>
          <w:szCs w:val="48"/>
        </w:rPr>
      </w:pPr>
      <w:r w:rsidRPr="00EC4161">
        <w:rPr>
          <w:rFonts w:ascii="Times New Roman" w:eastAsia="Times New Roman" w:hAnsi="Times New Roman" w:cs="Times New Roman"/>
          <w:b/>
          <w:bCs/>
          <w:color w:val="00B0F0"/>
          <w:sz w:val="48"/>
          <w:szCs w:val="48"/>
        </w:rPr>
        <w:t xml:space="preserve">FRIST UP a Real Nursery story </w:t>
      </w:r>
      <w:r>
        <w:rPr>
          <w:rFonts w:ascii="Times New Roman" w:eastAsia="Times New Roman" w:hAnsi="Times New Roman" w:cs="Times New Roman"/>
          <w:b/>
          <w:bCs/>
          <w:color w:val="00B0F0"/>
          <w:sz w:val="48"/>
          <w:szCs w:val="48"/>
        </w:rPr>
        <w:t>–</w:t>
      </w:r>
      <w:r w:rsidRPr="00EC4161">
        <w:rPr>
          <w:rFonts w:ascii="Times New Roman" w:eastAsia="Times New Roman" w:hAnsi="Times New Roman" w:cs="Times New Roman"/>
          <w:b/>
          <w:bCs/>
          <w:color w:val="00B0F0"/>
          <w:sz w:val="48"/>
          <w:szCs w:val="48"/>
        </w:rPr>
        <w:t xml:space="preserve"> </w:t>
      </w:r>
    </w:p>
    <w:p w14:paraId="12C008DC" w14:textId="77777777" w:rsidR="00EC4161" w:rsidRPr="00EC4161" w:rsidRDefault="00EC4161" w:rsidP="0097447A">
      <w:pPr>
        <w:spacing w:after="0"/>
        <w:jc w:val="both"/>
        <w:rPr>
          <w:rFonts w:ascii="Times New Roman" w:eastAsia="Times New Roman" w:hAnsi="Times New Roman" w:cs="Times New Roman"/>
          <w:b/>
          <w:bCs/>
          <w:color w:val="00B0F0"/>
          <w:sz w:val="48"/>
          <w:szCs w:val="48"/>
        </w:rPr>
      </w:pPr>
    </w:p>
    <w:p w14:paraId="1B6D82C8" w14:textId="77777777" w:rsidR="00EC4161" w:rsidRDefault="005444DE" w:rsidP="007F524B">
      <w:pPr>
        <w:spacing w:after="0"/>
        <w:jc w:val="both"/>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Miranda </w:t>
      </w:r>
      <w:r w:rsidR="008A0A6C">
        <w:rPr>
          <w:rFonts w:ascii="Times New Roman" w:eastAsia="Times New Roman" w:hAnsi="Times New Roman" w:cs="Times New Roman"/>
          <w:sz w:val="48"/>
          <w:szCs w:val="48"/>
        </w:rPr>
        <w:t xml:space="preserve">&amp; Jordan </w:t>
      </w:r>
      <w:r>
        <w:rPr>
          <w:rFonts w:ascii="Times New Roman" w:eastAsia="Times New Roman" w:hAnsi="Times New Roman" w:cs="Times New Roman"/>
          <w:sz w:val="48"/>
          <w:szCs w:val="48"/>
        </w:rPr>
        <w:t>Carey</w:t>
      </w:r>
      <w:r w:rsidR="008A0A6C">
        <w:rPr>
          <w:rFonts w:ascii="Times New Roman" w:eastAsia="Times New Roman" w:hAnsi="Times New Roman" w:cs="Times New Roman"/>
          <w:sz w:val="48"/>
          <w:szCs w:val="48"/>
        </w:rPr>
        <w:t xml:space="preserve"> </w:t>
      </w:r>
      <w:r w:rsidR="00D70941">
        <w:rPr>
          <w:rFonts w:ascii="Times New Roman" w:eastAsia="Times New Roman" w:hAnsi="Times New Roman" w:cs="Times New Roman"/>
          <w:sz w:val="48"/>
          <w:szCs w:val="48"/>
        </w:rPr>
        <w:t>welcome</w:t>
      </w:r>
      <w:r w:rsidR="008A0A6C">
        <w:rPr>
          <w:rFonts w:ascii="Times New Roman" w:eastAsia="Times New Roman" w:hAnsi="Times New Roman" w:cs="Times New Roman"/>
          <w:sz w:val="48"/>
          <w:szCs w:val="48"/>
        </w:rPr>
        <w:t xml:space="preserve"> a new Covette driver into their household</w:t>
      </w:r>
      <w:r w:rsidR="00B53A3C">
        <w:rPr>
          <w:rFonts w:ascii="Times New Roman" w:eastAsia="Times New Roman" w:hAnsi="Times New Roman" w:cs="Times New Roman"/>
          <w:sz w:val="48"/>
          <w:szCs w:val="48"/>
        </w:rPr>
        <w:t xml:space="preserve">.  </w:t>
      </w:r>
      <w:r w:rsidR="0086202F">
        <w:rPr>
          <w:rFonts w:ascii="Times New Roman" w:eastAsia="Times New Roman" w:hAnsi="Times New Roman" w:cs="Times New Roman"/>
          <w:sz w:val="48"/>
          <w:szCs w:val="48"/>
        </w:rPr>
        <w:t xml:space="preserve">A beautiful young lady named </w:t>
      </w:r>
      <w:r w:rsidR="0022474B">
        <w:rPr>
          <w:rFonts w:ascii="Times New Roman" w:eastAsia="Times New Roman" w:hAnsi="Times New Roman" w:cs="Times New Roman"/>
          <w:sz w:val="48"/>
          <w:szCs w:val="48"/>
        </w:rPr>
        <w:t>“</w:t>
      </w:r>
      <w:r w:rsidR="008A0A6C">
        <w:rPr>
          <w:rFonts w:ascii="Times New Roman" w:eastAsia="Times New Roman" w:hAnsi="Times New Roman" w:cs="Times New Roman"/>
          <w:sz w:val="48"/>
          <w:szCs w:val="48"/>
        </w:rPr>
        <w:t>Violet</w:t>
      </w:r>
      <w:r w:rsidR="0022474B">
        <w:rPr>
          <w:rFonts w:ascii="Times New Roman" w:eastAsia="Times New Roman" w:hAnsi="Times New Roman" w:cs="Times New Roman"/>
          <w:sz w:val="48"/>
          <w:szCs w:val="48"/>
        </w:rPr>
        <w:t>”</w:t>
      </w:r>
      <w:r w:rsidR="00C80FA2">
        <w:rPr>
          <w:rFonts w:ascii="Times New Roman" w:eastAsia="Times New Roman" w:hAnsi="Times New Roman" w:cs="Times New Roman"/>
          <w:sz w:val="48"/>
          <w:szCs w:val="48"/>
        </w:rPr>
        <w:t>,</w:t>
      </w:r>
      <w:r w:rsidR="0022474B">
        <w:rPr>
          <w:rFonts w:ascii="Times New Roman" w:eastAsia="Times New Roman" w:hAnsi="Times New Roman" w:cs="Times New Roman"/>
          <w:sz w:val="48"/>
          <w:szCs w:val="48"/>
        </w:rPr>
        <w:t xml:space="preserve"> who is a cute as a bug in the rug</w:t>
      </w:r>
      <w:r w:rsidR="00DC66CF">
        <w:rPr>
          <w:rFonts w:ascii="Times New Roman" w:eastAsia="Times New Roman" w:hAnsi="Times New Roman" w:cs="Times New Roman"/>
          <w:sz w:val="48"/>
          <w:szCs w:val="48"/>
        </w:rPr>
        <w:t xml:space="preserve">.  </w:t>
      </w:r>
      <w:r w:rsidR="003648AA">
        <w:rPr>
          <w:rFonts w:ascii="Times New Roman" w:eastAsia="Times New Roman" w:hAnsi="Times New Roman" w:cs="Times New Roman"/>
          <w:sz w:val="48"/>
          <w:szCs w:val="48"/>
        </w:rPr>
        <w:t>Congratulations</w:t>
      </w:r>
      <w:r w:rsidR="00C80FA2">
        <w:rPr>
          <w:rFonts w:ascii="Times New Roman" w:eastAsia="Times New Roman" w:hAnsi="Times New Roman" w:cs="Times New Roman"/>
          <w:sz w:val="48"/>
          <w:szCs w:val="48"/>
        </w:rPr>
        <w:t xml:space="preserve"> to the Careys</w:t>
      </w:r>
      <w:r w:rsidR="003648AA">
        <w:rPr>
          <w:rFonts w:ascii="Times New Roman" w:eastAsia="Times New Roman" w:hAnsi="Times New Roman" w:cs="Times New Roman"/>
          <w:sz w:val="48"/>
          <w:szCs w:val="48"/>
        </w:rPr>
        <w:t>!</w:t>
      </w:r>
    </w:p>
    <w:p w14:paraId="0435FCBA" w14:textId="56D7448C" w:rsidR="00871E62" w:rsidRDefault="00C80FA2" w:rsidP="007F524B">
      <w:pPr>
        <w:spacing w:after="0"/>
        <w:jc w:val="both"/>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 </w:t>
      </w:r>
    </w:p>
    <w:p w14:paraId="7FEB4324" w14:textId="3F68E06B" w:rsidR="00E926E2" w:rsidRDefault="00EC4161" w:rsidP="00E926E2">
      <w:pPr>
        <w:spacing w:after="0"/>
        <w:jc w:val="both"/>
        <w:rPr>
          <w:rFonts w:ascii="Times New Roman" w:eastAsia="Times New Roman" w:hAnsi="Times New Roman" w:cs="Times New Roman"/>
          <w:sz w:val="48"/>
          <w:szCs w:val="48"/>
        </w:rPr>
      </w:pPr>
      <w:r w:rsidRPr="00D70941">
        <w:rPr>
          <w:rFonts w:ascii="Times New Roman" w:eastAsia="Times New Roman" w:hAnsi="Times New Roman" w:cs="Times New Roman"/>
          <w:noProof/>
          <w:sz w:val="24"/>
          <w:szCs w:val="24"/>
          <w:lang w:eastAsia="en-US"/>
        </w:rPr>
        <w:drawing>
          <wp:inline distT="0" distB="0" distL="0" distR="0" wp14:anchorId="35764136" wp14:editId="14B09461">
            <wp:extent cx="4762500" cy="2952750"/>
            <wp:effectExtent l="0" t="0" r="0" b="0"/>
            <wp:docPr id="13753016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2952750"/>
                    </a:xfrm>
                    <a:prstGeom prst="rect">
                      <a:avLst/>
                    </a:prstGeom>
                    <a:noFill/>
                    <a:ln>
                      <a:noFill/>
                    </a:ln>
                  </pic:spPr>
                </pic:pic>
              </a:graphicData>
            </a:graphic>
          </wp:inline>
        </w:drawing>
      </w:r>
    </w:p>
    <w:p w14:paraId="12F64FD6" w14:textId="77777777" w:rsidR="00675865" w:rsidRDefault="00675865" w:rsidP="00E926E2">
      <w:pPr>
        <w:spacing w:after="0"/>
        <w:jc w:val="both"/>
        <w:rPr>
          <w:rFonts w:ascii="Times New Roman" w:eastAsia="Times New Roman" w:hAnsi="Times New Roman" w:cs="Times New Roman"/>
          <w:sz w:val="48"/>
          <w:szCs w:val="48"/>
        </w:rPr>
      </w:pPr>
    </w:p>
    <w:p w14:paraId="58C1CC5A" w14:textId="4D5B1CD9" w:rsidR="00675865" w:rsidRDefault="00675865" w:rsidP="00E926E2">
      <w:pPr>
        <w:spacing w:after="0"/>
        <w:jc w:val="both"/>
        <w:rPr>
          <w:rFonts w:ascii="Times New Roman" w:eastAsia="Times New Roman" w:hAnsi="Times New Roman" w:cs="Times New Roman"/>
          <w:sz w:val="44"/>
          <w:szCs w:val="44"/>
        </w:rPr>
      </w:pPr>
      <w:r w:rsidRPr="00675865">
        <w:rPr>
          <w:rFonts w:ascii="Times New Roman" w:eastAsia="Times New Roman" w:hAnsi="Times New Roman" w:cs="Times New Roman"/>
          <w:sz w:val="44"/>
          <w:szCs w:val="44"/>
        </w:rPr>
        <w:t>You know that “Violet” is going to want a PURP</w:t>
      </w:r>
      <w:r>
        <w:rPr>
          <w:rFonts w:ascii="Times New Roman" w:eastAsia="Times New Roman" w:hAnsi="Times New Roman" w:cs="Times New Roman"/>
          <w:sz w:val="44"/>
          <w:szCs w:val="44"/>
        </w:rPr>
        <w:t>L</w:t>
      </w:r>
      <w:r w:rsidRPr="00675865">
        <w:rPr>
          <w:rFonts w:ascii="Times New Roman" w:eastAsia="Times New Roman" w:hAnsi="Times New Roman" w:cs="Times New Roman"/>
          <w:sz w:val="44"/>
          <w:szCs w:val="44"/>
        </w:rPr>
        <w:t>E Vette!!</w:t>
      </w:r>
    </w:p>
    <w:p w14:paraId="699E562E" w14:textId="77777777" w:rsidR="00C44A48" w:rsidRPr="00675865" w:rsidRDefault="00C44A48" w:rsidP="00E926E2">
      <w:pPr>
        <w:spacing w:after="0"/>
        <w:jc w:val="both"/>
        <w:rPr>
          <w:rFonts w:ascii="Times New Roman" w:eastAsia="Times New Roman" w:hAnsi="Times New Roman" w:cs="Times New Roman"/>
          <w:sz w:val="44"/>
          <w:szCs w:val="44"/>
        </w:rPr>
      </w:pPr>
    </w:p>
    <w:p w14:paraId="39479DBE" w14:textId="7B3F81C8" w:rsidR="00E61F42" w:rsidRPr="00E61F42" w:rsidRDefault="00343CE0" w:rsidP="00E61F42">
      <w:pPr>
        <w:suppressAutoHyphens w:val="0"/>
        <w:spacing w:before="100" w:beforeAutospacing="1" w:after="100" w:afterAutospacing="1"/>
        <w:rPr>
          <w:lang w:eastAsia="en-US"/>
        </w:rPr>
      </w:pPr>
      <w:r w:rsidRPr="00343CE0">
        <w:rPr>
          <w:rFonts w:ascii="Times New Roman" w:eastAsia="Times New Roman" w:hAnsi="Times New Roman" w:cs="Times New Roman"/>
          <w:noProof/>
          <w:sz w:val="24"/>
          <w:szCs w:val="24"/>
          <w:lang w:eastAsia="en-US"/>
        </w:rPr>
        <w:lastRenderedPageBreak/>
        <w:drawing>
          <wp:inline distT="0" distB="0" distL="0" distR="0" wp14:anchorId="0664F991" wp14:editId="65A4A92D">
            <wp:extent cx="3003550" cy="4686300"/>
            <wp:effectExtent l="0" t="0" r="6350" b="0"/>
            <wp:docPr id="1060980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3550" cy="4686300"/>
                    </a:xfrm>
                    <a:prstGeom prst="rect">
                      <a:avLst/>
                    </a:prstGeom>
                    <a:noFill/>
                    <a:ln>
                      <a:noFill/>
                    </a:ln>
                  </pic:spPr>
                </pic:pic>
              </a:graphicData>
            </a:graphic>
          </wp:inline>
        </w:drawing>
      </w:r>
      <w:r w:rsidR="009A4517">
        <w:rPr>
          <w:rFonts w:ascii="Times New Roman" w:eastAsia="Times New Roman" w:hAnsi="Times New Roman" w:cs="Times New Roman"/>
          <w:sz w:val="24"/>
          <w:szCs w:val="24"/>
          <w:lang w:eastAsia="en-US"/>
        </w:rPr>
        <w:tab/>
      </w:r>
      <w:r w:rsidR="009A4517">
        <w:rPr>
          <w:rFonts w:ascii="Times New Roman" w:eastAsia="Times New Roman" w:hAnsi="Times New Roman" w:cs="Times New Roman"/>
          <w:sz w:val="24"/>
          <w:szCs w:val="24"/>
          <w:lang w:eastAsia="en-US"/>
        </w:rPr>
        <w:tab/>
      </w:r>
      <w:r w:rsidR="009A4517">
        <w:rPr>
          <w:rFonts w:ascii="Times New Roman" w:eastAsia="Times New Roman" w:hAnsi="Times New Roman" w:cs="Times New Roman"/>
          <w:sz w:val="24"/>
          <w:szCs w:val="24"/>
          <w:lang w:eastAsia="en-US"/>
        </w:rPr>
        <w:tab/>
      </w:r>
      <w:r w:rsidR="009A4517">
        <w:rPr>
          <w:rFonts w:ascii="Times New Roman" w:eastAsia="Times New Roman" w:hAnsi="Times New Roman" w:cs="Times New Roman"/>
          <w:sz w:val="24"/>
          <w:szCs w:val="24"/>
          <w:lang w:eastAsia="en-US"/>
        </w:rPr>
        <w:tab/>
      </w:r>
      <w:r w:rsidR="009A4517">
        <w:rPr>
          <w:rFonts w:ascii="Times New Roman" w:eastAsia="Times New Roman" w:hAnsi="Times New Roman" w:cs="Times New Roman"/>
          <w:sz w:val="24"/>
          <w:szCs w:val="24"/>
          <w:lang w:eastAsia="en-US"/>
        </w:rPr>
        <w:tab/>
      </w:r>
    </w:p>
    <w:p w14:paraId="6AC6EDCA" w14:textId="0B7B63CF" w:rsidR="00343CE0" w:rsidRPr="00343CE0" w:rsidRDefault="00343CE0" w:rsidP="00343CE0">
      <w:pPr>
        <w:suppressAutoHyphens w:val="0"/>
        <w:spacing w:before="100" w:beforeAutospacing="1" w:after="100" w:afterAutospacing="1" w:line="240" w:lineRule="auto"/>
        <w:rPr>
          <w:rFonts w:ascii="Times New Roman" w:eastAsia="Times New Roman" w:hAnsi="Times New Roman" w:cs="Times New Roman"/>
          <w:sz w:val="24"/>
          <w:szCs w:val="24"/>
          <w:lang w:eastAsia="en-US"/>
        </w:rPr>
      </w:pPr>
    </w:p>
    <w:p w14:paraId="4B39B526" w14:textId="261C9097" w:rsidR="00004EE7" w:rsidRPr="00004EE7" w:rsidRDefault="00675865" w:rsidP="00004EE7">
      <w:pPr>
        <w:suppressAutoHyphens w:val="0"/>
        <w:spacing w:before="100" w:beforeAutospacing="1" w:after="100" w:afterAutospacing="1" w:line="240" w:lineRule="auto"/>
        <w:rPr>
          <w:rFonts w:ascii="Times New Roman" w:eastAsia="Times New Roman" w:hAnsi="Times New Roman" w:cs="Times New Roman"/>
          <w:sz w:val="24"/>
          <w:szCs w:val="24"/>
          <w:lang w:eastAsia="en-US"/>
        </w:rPr>
      </w:pPr>
      <w:r w:rsidRPr="00675865">
        <w:rPr>
          <w:rFonts w:ascii="Times New Roman" w:eastAsia="Times New Roman" w:hAnsi="Times New Roman" w:cs="Times New Roman"/>
          <w:sz w:val="44"/>
          <w:szCs w:val="44"/>
          <w:lang w:eastAsia="en-US"/>
        </w:rPr>
        <w:t xml:space="preserve">A shout out to </w:t>
      </w:r>
      <w:r w:rsidR="002946C9" w:rsidRPr="00675865">
        <w:rPr>
          <w:rFonts w:ascii="Times New Roman" w:eastAsia="Times New Roman" w:hAnsi="Times New Roman" w:cs="Times New Roman"/>
          <w:sz w:val="44"/>
          <w:szCs w:val="44"/>
        </w:rPr>
        <w:t xml:space="preserve">Jordan </w:t>
      </w:r>
      <w:r>
        <w:rPr>
          <w:rFonts w:ascii="Times New Roman" w:eastAsia="Times New Roman" w:hAnsi="Times New Roman" w:cs="Times New Roman"/>
          <w:sz w:val="44"/>
          <w:szCs w:val="44"/>
        </w:rPr>
        <w:t xml:space="preserve">with some wisdom </w:t>
      </w:r>
      <w:r w:rsidR="002946C9" w:rsidRPr="00675865">
        <w:rPr>
          <w:rFonts w:ascii="Times New Roman" w:eastAsia="Times New Roman" w:hAnsi="Times New Roman" w:cs="Times New Roman"/>
          <w:sz w:val="44"/>
          <w:szCs w:val="44"/>
        </w:rPr>
        <w:t>-</w:t>
      </w:r>
      <w:r w:rsidR="0086202F" w:rsidRPr="00675865">
        <w:rPr>
          <w:rFonts w:ascii="Times New Roman" w:eastAsia="Times New Roman" w:hAnsi="Times New Roman" w:cs="Times New Roman"/>
          <w:sz w:val="44"/>
          <w:szCs w:val="44"/>
        </w:rPr>
        <w:t xml:space="preserve"> your editor </w:t>
      </w:r>
      <w:r w:rsidR="002946C9" w:rsidRPr="00675865">
        <w:rPr>
          <w:rFonts w:ascii="Times New Roman" w:eastAsia="Times New Roman" w:hAnsi="Times New Roman" w:cs="Times New Roman"/>
          <w:sz w:val="44"/>
          <w:szCs w:val="44"/>
        </w:rPr>
        <w:t>raised</w:t>
      </w:r>
      <w:r w:rsidR="0086202F" w:rsidRPr="00675865">
        <w:rPr>
          <w:rFonts w:ascii="Times New Roman" w:eastAsia="Times New Roman" w:hAnsi="Times New Roman" w:cs="Times New Roman"/>
          <w:sz w:val="44"/>
          <w:szCs w:val="44"/>
        </w:rPr>
        <w:t xml:space="preserve"> 3 daughters</w:t>
      </w:r>
      <w:r>
        <w:rPr>
          <w:rFonts w:ascii="Times New Roman" w:eastAsia="Times New Roman" w:hAnsi="Times New Roman" w:cs="Times New Roman"/>
          <w:sz w:val="44"/>
          <w:szCs w:val="44"/>
        </w:rPr>
        <w:t xml:space="preserve"> - </w:t>
      </w:r>
      <w:r w:rsidR="0086202F" w:rsidRPr="00675865">
        <w:rPr>
          <w:rFonts w:ascii="Times New Roman" w:eastAsia="Times New Roman" w:hAnsi="Times New Roman" w:cs="Times New Roman"/>
          <w:sz w:val="44"/>
          <w:szCs w:val="44"/>
        </w:rPr>
        <w:t>get ready to write check</w:t>
      </w:r>
      <w:r w:rsidR="00C8603E" w:rsidRPr="00675865">
        <w:rPr>
          <w:rFonts w:ascii="Times New Roman" w:eastAsia="Times New Roman" w:hAnsi="Times New Roman" w:cs="Times New Roman"/>
          <w:sz w:val="44"/>
          <w:szCs w:val="44"/>
        </w:rPr>
        <w:t>s</w:t>
      </w:r>
      <w:r w:rsidR="0086202F">
        <w:rPr>
          <w:rFonts w:ascii="Times New Roman" w:eastAsia="Times New Roman" w:hAnsi="Times New Roman" w:cs="Times New Roman"/>
          <w:sz w:val="48"/>
          <w:szCs w:val="48"/>
        </w:rPr>
        <w:t xml:space="preserve">. </w:t>
      </w:r>
      <w:r w:rsidR="0086202F" w:rsidRPr="0086202F">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sz w:val="48"/>
          <w:szCs w:val="48"/>
        </w:rPr>
        <mc:AlternateContent>
          <mc:Choice Requires="w16se">
            <w16se:symEx w16se:font="Segoe UI Emoji" w16se:char="1F60A"/>
          </mc:Choice>
          <mc:Fallback>
            <w:t>😊</w:t>
          </mc:Fallback>
        </mc:AlternateContent>
      </w:r>
    </w:p>
    <w:p w14:paraId="27F392F3" w14:textId="13FEFF77" w:rsidR="004B5772" w:rsidRDefault="004B5772" w:rsidP="004B5772">
      <w:pPr>
        <w:spacing w:after="0"/>
        <w:jc w:val="both"/>
        <w:rPr>
          <w:rFonts w:ascii="Times New Roman" w:eastAsia="Times New Roman" w:hAnsi="Times New Roman" w:cs="Times New Roman"/>
          <w:sz w:val="48"/>
          <w:szCs w:val="48"/>
        </w:rPr>
      </w:pPr>
    </w:p>
    <w:p w14:paraId="65EA2E2A" w14:textId="77777777" w:rsidR="00CE2744" w:rsidRPr="004B5772" w:rsidRDefault="00CE2744" w:rsidP="004B5772">
      <w:pPr>
        <w:spacing w:after="0"/>
        <w:jc w:val="both"/>
        <w:rPr>
          <w:rFonts w:ascii="Times New Roman" w:eastAsia="Times New Roman" w:hAnsi="Times New Roman" w:cs="Times New Roman"/>
          <w:sz w:val="48"/>
          <w:szCs w:val="48"/>
        </w:rPr>
      </w:pPr>
    </w:p>
    <w:p w14:paraId="6E25C15B" w14:textId="78465E76" w:rsidR="00675865" w:rsidRPr="00C44A48" w:rsidRDefault="00675865" w:rsidP="00675865">
      <w:pPr>
        <w:spacing w:after="0"/>
        <w:jc w:val="both"/>
        <w:rPr>
          <w:rFonts w:ascii="Times New Roman" w:eastAsia="Times New Roman" w:hAnsi="Times New Roman" w:cs="Times New Roman"/>
          <w:b/>
          <w:bCs/>
          <w:color w:val="00B0F0"/>
          <w:sz w:val="56"/>
          <w:szCs w:val="56"/>
        </w:rPr>
      </w:pPr>
      <w:r w:rsidRPr="00C44A48">
        <w:rPr>
          <w:rFonts w:ascii="Times New Roman" w:eastAsia="Times New Roman" w:hAnsi="Times New Roman" w:cs="Times New Roman"/>
          <w:b/>
          <w:bCs/>
          <w:color w:val="00B0F0"/>
          <w:sz w:val="56"/>
          <w:szCs w:val="56"/>
        </w:rPr>
        <w:t xml:space="preserve">SECOND UP </w:t>
      </w:r>
      <w:r w:rsidR="00AB7431" w:rsidRPr="00C44A48">
        <w:rPr>
          <w:rFonts w:ascii="Times New Roman" w:eastAsia="Times New Roman" w:hAnsi="Times New Roman" w:cs="Times New Roman"/>
          <w:b/>
          <w:bCs/>
          <w:color w:val="00B0F0"/>
          <w:sz w:val="56"/>
          <w:szCs w:val="56"/>
        </w:rPr>
        <w:t>- New Corvette Baby</w:t>
      </w:r>
      <w:r w:rsidRPr="00C44A48">
        <w:rPr>
          <w:rFonts w:ascii="Times New Roman" w:eastAsia="Times New Roman" w:hAnsi="Times New Roman" w:cs="Times New Roman"/>
          <w:b/>
          <w:bCs/>
          <w:color w:val="00B0F0"/>
          <w:sz w:val="56"/>
          <w:szCs w:val="56"/>
        </w:rPr>
        <w:t xml:space="preserve"> </w:t>
      </w:r>
    </w:p>
    <w:p w14:paraId="4E9856EF" w14:textId="77777777" w:rsidR="00C44A48" w:rsidRDefault="00C44A48" w:rsidP="007F524B">
      <w:pPr>
        <w:spacing w:after="0"/>
        <w:jc w:val="both"/>
        <w:rPr>
          <w:rFonts w:ascii="Times New Roman" w:eastAsia="Times New Roman" w:hAnsi="Times New Roman" w:cs="Times New Roman"/>
          <w:sz w:val="48"/>
          <w:szCs w:val="48"/>
        </w:rPr>
      </w:pPr>
    </w:p>
    <w:p w14:paraId="642F2B42" w14:textId="43CA9A90" w:rsidR="00296EBC" w:rsidRDefault="00296EBC" w:rsidP="007F524B">
      <w:pPr>
        <w:spacing w:after="0"/>
        <w:jc w:val="both"/>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Brock Wilson’s new baby - well sort </w:t>
      </w:r>
      <w:proofErr w:type="gramStart"/>
      <w:r>
        <w:rPr>
          <w:rFonts w:ascii="Times New Roman" w:eastAsia="Times New Roman" w:hAnsi="Times New Roman" w:cs="Times New Roman"/>
          <w:sz w:val="48"/>
          <w:szCs w:val="48"/>
        </w:rPr>
        <w:t xml:space="preserve">of </w:t>
      </w:r>
      <w:r w:rsidR="00C8603E">
        <w:rPr>
          <w:rFonts w:ascii="Times New Roman" w:eastAsia="Times New Roman" w:hAnsi="Times New Roman" w:cs="Times New Roman"/>
          <w:sz w:val="48"/>
          <w:szCs w:val="48"/>
        </w:rPr>
        <w:t xml:space="preserve"> a</w:t>
      </w:r>
      <w:proofErr w:type="gramEnd"/>
      <w:r w:rsidR="00C8603E">
        <w:rPr>
          <w:rFonts w:ascii="Times New Roman" w:eastAsia="Times New Roman" w:hAnsi="Times New Roman" w:cs="Times New Roman"/>
          <w:sz w:val="48"/>
          <w:szCs w:val="48"/>
        </w:rPr>
        <w:t xml:space="preserve"> </w:t>
      </w:r>
      <w:r w:rsidR="00965771">
        <w:rPr>
          <w:rFonts w:ascii="Times New Roman" w:eastAsia="Times New Roman" w:hAnsi="Times New Roman" w:cs="Times New Roman"/>
          <w:sz w:val="48"/>
          <w:szCs w:val="48"/>
        </w:rPr>
        <w:t>baby</w:t>
      </w:r>
      <w:r>
        <w:rPr>
          <w:rFonts w:ascii="Times New Roman" w:eastAsia="Times New Roman" w:hAnsi="Times New Roman" w:cs="Times New Roman"/>
          <w:sz w:val="48"/>
          <w:szCs w:val="48"/>
        </w:rPr>
        <w:t xml:space="preserve"> </w:t>
      </w:r>
      <w:r w:rsidRPr="00296EBC">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sz w:val="48"/>
          <w:szCs w:val="48"/>
        </w:rPr>
        <mc:AlternateContent>
          <mc:Choice Requires="w16se">
            <w16se:symEx w16se:font="Segoe UI Emoji" w16se:char="1F60A"/>
          </mc:Choice>
          <mc:Fallback>
            <w:t>😊</w:t>
          </mc:Fallback>
        </mc:AlternateContent>
      </w:r>
    </w:p>
    <w:p w14:paraId="78CFA90B" w14:textId="119A2D2C" w:rsidR="00DC66CF" w:rsidRPr="0092601C" w:rsidRDefault="00C40D53" w:rsidP="007F524B">
      <w:pPr>
        <w:spacing w:after="0"/>
        <w:jc w:val="both"/>
        <w:rPr>
          <w:rFonts w:ascii="Times New Roman" w:eastAsia="Times New Roman" w:hAnsi="Times New Roman" w:cs="Times New Roman"/>
          <w:sz w:val="48"/>
          <w:szCs w:val="48"/>
        </w:rPr>
      </w:pPr>
      <w:r w:rsidRPr="00C40D53">
        <w:rPr>
          <w:rFonts w:ascii="Times New Roman" w:eastAsia="Times New Roman" w:hAnsi="Times New Roman" w:cs="Times New Roman"/>
          <w:sz w:val="48"/>
          <w:szCs w:val="48"/>
        </w:rPr>
        <w:t>2014 Laguna Blue, Z51 with Adrenalin Red interior</w:t>
      </w:r>
      <w:r w:rsidR="00965771">
        <w:rPr>
          <w:rFonts w:ascii="Times New Roman" w:eastAsia="Times New Roman" w:hAnsi="Times New Roman" w:cs="Times New Roman"/>
          <w:sz w:val="48"/>
          <w:szCs w:val="48"/>
        </w:rPr>
        <w:t xml:space="preserve"> – only 11,000 </w:t>
      </w:r>
      <w:r w:rsidR="00610B41">
        <w:rPr>
          <w:rFonts w:ascii="Times New Roman" w:eastAsia="Times New Roman" w:hAnsi="Times New Roman" w:cs="Times New Roman"/>
          <w:sz w:val="48"/>
          <w:szCs w:val="48"/>
        </w:rPr>
        <w:t>original</w:t>
      </w:r>
      <w:r w:rsidR="00965771">
        <w:rPr>
          <w:rFonts w:ascii="Times New Roman" w:eastAsia="Times New Roman" w:hAnsi="Times New Roman" w:cs="Times New Roman"/>
          <w:sz w:val="48"/>
          <w:szCs w:val="48"/>
        </w:rPr>
        <w:t xml:space="preserve"> miles</w:t>
      </w:r>
      <w:r w:rsidRPr="00C40D53">
        <w:rPr>
          <w:rFonts w:ascii="Times New Roman" w:eastAsia="Times New Roman" w:hAnsi="Times New Roman" w:cs="Times New Roman"/>
          <w:sz w:val="48"/>
          <w:szCs w:val="48"/>
        </w:rPr>
        <w:t>.</w:t>
      </w:r>
    </w:p>
    <w:p w14:paraId="5A4F0BDC" w14:textId="57E22995" w:rsidR="00296EBC" w:rsidRPr="00296EBC" w:rsidRDefault="00296EBC" w:rsidP="00296EBC">
      <w:pPr>
        <w:spacing w:after="0"/>
        <w:jc w:val="both"/>
        <w:rPr>
          <w:rFonts w:ascii="Times New Roman" w:eastAsia="Times New Roman" w:hAnsi="Times New Roman" w:cs="Times New Roman"/>
          <w:sz w:val="44"/>
          <w:szCs w:val="44"/>
        </w:rPr>
      </w:pPr>
      <w:r w:rsidRPr="00296EBC">
        <w:rPr>
          <w:rFonts w:ascii="Times New Roman" w:eastAsia="Times New Roman" w:hAnsi="Times New Roman" w:cs="Times New Roman"/>
          <w:noProof/>
          <w:sz w:val="44"/>
          <w:szCs w:val="44"/>
        </w:rPr>
        <w:lastRenderedPageBreak/>
        <w:drawing>
          <wp:inline distT="0" distB="0" distL="0" distR="0" wp14:anchorId="2165D2A7" wp14:editId="7C9E16EB">
            <wp:extent cx="4152900" cy="3060700"/>
            <wp:effectExtent l="0" t="0" r="0" b="6350"/>
            <wp:docPr id="231491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2900" cy="3060700"/>
                    </a:xfrm>
                    <a:prstGeom prst="rect">
                      <a:avLst/>
                    </a:prstGeom>
                    <a:noFill/>
                    <a:ln>
                      <a:noFill/>
                    </a:ln>
                  </pic:spPr>
                </pic:pic>
              </a:graphicData>
            </a:graphic>
          </wp:inline>
        </w:drawing>
      </w:r>
    </w:p>
    <w:p w14:paraId="0B2CDEC5" w14:textId="77777777" w:rsidR="00E1211C" w:rsidRDefault="00E1211C" w:rsidP="00E1211C">
      <w:pPr>
        <w:spacing w:after="0"/>
        <w:jc w:val="both"/>
        <w:rPr>
          <w:rFonts w:ascii="Times New Roman" w:eastAsia="Times New Roman" w:hAnsi="Times New Roman" w:cs="Times New Roman"/>
          <w:sz w:val="44"/>
          <w:szCs w:val="44"/>
        </w:rPr>
      </w:pPr>
    </w:p>
    <w:p w14:paraId="05ABBE80" w14:textId="77777777" w:rsidR="00610B41" w:rsidRDefault="00610B41" w:rsidP="00E1211C">
      <w:pPr>
        <w:spacing w:after="0"/>
        <w:jc w:val="both"/>
        <w:rPr>
          <w:rFonts w:ascii="Times New Roman" w:eastAsia="Times New Roman" w:hAnsi="Times New Roman" w:cs="Times New Roman"/>
          <w:sz w:val="44"/>
          <w:szCs w:val="44"/>
        </w:rPr>
      </w:pPr>
    </w:p>
    <w:p w14:paraId="082E0805" w14:textId="77777777" w:rsidR="00CE2744" w:rsidRDefault="00CE2744" w:rsidP="00E1211C">
      <w:pPr>
        <w:spacing w:after="0"/>
        <w:jc w:val="both"/>
        <w:rPr>
          <w:rFonts w:ascii="Times New Roman" w:eastAsia="Times New Roman" w:hAnsi="Times New Roman" w:cs="Times New Roman"/>
          <w:sz w:val="44"/>
          <w:szCs w:val="44"/>
        </w:rPr>
      </w:pPr>
    </w:p>
    <w:p w14:paraId="756C5AD5" w14:textId="49672B22" w:rsidR="00C44A48" w:rsidRPr="00C44A48" w:rsidRDefault="00C44A48" w:rsidP="00C44A48">
      <w:pPr>
        <w:spacing w:after="0"/>
        <w:jc w:val="both"/>
        <w:rPr>
          <w:rFonts w:ascii="Times New Roman" w:eastAsia="Times New Roman" w:hAnsi="Times New Roman" w:cs="Times New Roman"/>
          <w:b/>
          <w:bCs/>
          <w:color w:val="00B0F0"/>
          <w:sz w:val="56"/>
          <w:szCs w:val="56"/>
        </w:rPr>
      </w:pPr>
      <w:r>
        <w:rPr>
          <w:rFonts w:ascii="Times New Roman" w:eastAsia="Times New Roman" w:hAnsi="Times New Roman" w:cs="Times New Roman"/>
          <w:b/>
          <w:bCs/>
          <w:color w:val="00B0F0"/>
          <w:sz w:val="56"/>
          <w:szCs w:val="56"/>
        </w:rPr>
        <w:t xml:space="preserve">THIRD </w:t>
      </w:r>
      <w:r w:rsidRPr="00C44A48">
        <w:rPr>
          <w:rFonts w:ascii="Times New Roman" w:eastAsia="Times New Roman" w:hAnsi="Times New Roman" w:cs="Times New Roman"/>
          <w:b/>
          <w:bCs/>
          <w:color w:val="00B0F0"/>
          <w:sz w:val="56"/>
          <w:szCs w:val="56"/>
        </w:rPr>
        <w:t xml:space="preserve">UP </w:t>
      </w:r>
      <w:r w:rsidR="00D112D7">
        <w:rPr>
          <w:rFonts w:ascii="Times New Roman" w:eastAsia="Times New Roman" w:hAnsi="Times New Roman" w:cs="Times New Roman"/>
          <w:b/>
          <w:bCs/>
          <w:color w:val="00B0F0"/>
          <w:sz w:val="56"/>
          <w:szCs w:val="56"/>
        </w:rPr>
        <w:t>-</w:t>
      </w:r>
      <w:r w:rsidRPr="00C44A48">
        <w:rPr>
          <w:rFonts w:ascii="Times New Roman" w:eastAsia="Times New Roman" w:hAnsi="Times New Roman" w:cs="Times New Roman"/>
          <w:b/>
          <w:bCs/>
          <w:color w:val="00B0F0"/>
          <w:sz w:val="56"/>
          <w:szCs w:val="56"/>
        </w:rPr>
        <w:t xml:space="preserve"> </w:t>
      </w:r>
      <w:r>
        <w:rPr>
          <w:rFonts w:ascii="Times New Roman" w:eastAsia="Times New Roman" w:hAnsi="Times New Roman" w:cs="Times New Roman"/>
          <w:b/>
          <w:bCs/>
          <w:color w:val="00B0F0"/>
          <w:sz w:val="56"/>
          <w:szCs w:val="56"/>
        </w:rPr>
        <w:t xml:space="preserve">Another </w:t>
      </w:r>
      <w:r w:rsidRPr="00C44A48">
        <w:rPr>
          <w:rFonts w:ascii="Times New Roman" w:eastAsia="Times New Roman" w:hAnsi="Times New Roman" w:cs="Times New Roman"/>
          <w:b/>
          <w:bCs/>
          <w:color w:val="00B0F0"/>
          <w:sz w:val="56"/>
          <w:szCs w:val="56"/>
        </w:rPr>
        <w:t xml:space="preserve">New Corvette Baby </w:t>
      </w:r>
    </w:p>
    <w:p w14:paraId="58E587ED" w14:textId="77777777" w:rsidR="00C44A48" w:rsidRDefault="00C44A48" w:rsidP="00C44A48">
      <w:pPr>
        <w:spacing w:after="0"/>
        <w:jc w:val="both"/>
        <w:rPr>
          <w:rFonts w:ascii="Times New Roman" w:eastAsia="Times New Roman" w:hAnsi="Times New Roman" w:cs="Times New Roman"/>
          <w:b/>
          <w:bCs/>
          <w:color w:val="00B0F0"/>
          <w:sz w:val="48"/>
          <w:szCs w:val="48"/>
        </w:rPr>
      </w:pPr>
    </w:p>
    <w:p w14:paraId="3AB1C51E" w14:textId="5C8991CF" w:rsidR="004923B6" w:rsidRDefault="004923B6" w:rsidP="00E1211C">
      <w:pPr>
        <w:spacing w:after="0"/>
        <w:jc w:val="both"/>
        <w:rPr>
          <w:rFonts w:ascii="Times New Roman" w:eastAsia="Times New Roman" w:hAnsi="Times New Roman" w:cs="Times New Roman"/>
          <w:sz w:val="44"/>
          <w:szCs w:val="44"/>
        </w:rPr>
      </w:pPr>
      <w:r w:rsidRPr="004923B6">
        <w:rPr>
          <w:rFonts w:ascii="Times New Roman" w:eastAsia="Times New Roman" w:hAnsi="Times New Roman" w:cs="Times New Roman"/>
          <w:sz w:val="44"/>
          <w:szCs w:val="44"/>
        </w:rPr>
        <w:t>This is Randy and Cindy Butcher's new ride, C7 Coupe</w:t>
      </w:r>
    </w:p>
    <w:p w14:paraId="66E5B1A4" w14:textId="73364CAE" w:rsidR="00C44A48" w:rsidRPr="00C44A48" w:rsidRDefault="00C44A48" w:rsidP="00C44A48">
      <w:pPr>
        <w:spacing w:after="0"/>
        <w:jc w:val="both"/>
        <w:rPr>
          <w:rFonts w:ascii="Times New Roman" w:eastAsia="Times New Roman" w:hAnsi="Times New Roman" w:cs="Times New Roman"/>
          <w:sz w:val="44"/>
          <w:szCs w:val="44"/>
        </w:rPr>
      </w:pPr>
      <w:r w:rsidRPr="00C44A48">
        <w:rPr>
          <w:rFonts w:ascii="Times New Roman" w:eastAsia="Times New Roman" w:hAnsi="Times New Roman" w:cs="Times New Roman"/>
          <w:noProof/>
          <w:sz w:val="44"/>
          <w:szCs w:val="44"/>
        </w:rPr>
        <w:drawing>
          <wp:inline distT="0" distB="0" distL="0" distR="0" wp14:anchorId="37EBAA01" wp14:editId="7113D891">
            <wp:extent cx="6675120" cy="3533140"/>
            <wp:effectExtent l="0" t="0" r="0" b="0"/>
            <wp:docPr id="2005573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75120" cy="3533140"/>
                    </a:xfrm>
                    <a:prstGeom prst="rect">
                      <a:avLst/>
                    </a:prstGeom>
                    <a:noFill/>
                    <a:ln>
                      <a:noFill/>
                    </a:ln>
                  </pic:spPr>
                </pic:pic>
              </a:graphicData>
            </a:graphic>
          </wp:inline>
        </w:drawing>
      </w:r>
    </w:p>
    <w:p w14:paraId="64F7C24A" w14:textId="77777777" w:rsidR="004923B6" w:rsidRPr="00521DDA" w:rsidRDefault="004923B6" w:rsidP="00E1211C">
      <w:pPr>
        <w:spacing w:after="0"/>
        <w:jc w:val="both"/>
        <w:rPr>
          <w:rFonts w:ascii="Times New Roman" w:eastAsia="Times New Roman" w:hAnsi="Times New Roman" w:cs="Times New Roman"/>
          <w:sz w:val="44"/>
          <w:szCs w:val="44"/>
        </w:rPr>
      </w:pPr>
    </w:p>
    <w:p w14:paraId="5D659196" w14:textId="4B3E1287" w:rsidR="00C137E5" w:rsidRPr="00521DDA" w:rsidRDefault="00115372" w:rsidP="00E923D3">
      <w:pPr>
        <w:spacing w:after="0"/>
        <w:rPr>
          <w:rFonts w:ascii="Times New Roman" w:eastAsia="Times New Roman" w:hAnsi="Times New Roman" w:cs="Times New Roman"/>
          <w:b/>
          <w:bCs/>
          <w:color w:val="FF0000"/>
          <w:sz w:val="72"/>
          <w:szCs w:val="72"/>
        </w:rPr>
      </w:pPr>
      <w:r w:rsidRPr="00521DDA">
        <w:rPr>
          <w:rFonts w:ascii="Times New Roman" w:eastAsia="Times New Roman" w:hAnsi="Times New Roman" w:cs="Times New Roman"/>
          <w:b/>
          <w:bCs/>
          <w:color w:val="FF0000"/>
          <w:sz w:val="72"/>
          <w:szCs w:val="72"/>
        </w:rPr>
        <w:t>M</w:t>
      </w:r>
      <w:r w:rsidR="00C137E5" w:rsidRPr="00521DDA">
        <w:rPr>
          <w:rFonts w:ascii="Times New Roman" w:eastAsia="Times New Roman" w:hAnsi="Times New Roman" w:cs="Times New Roman"/>
          <w:b/>
          <w:bCs/>
          <w:color w:val="FF0000"/>
          <w:sz w:val="72"/>
          <w:szCs w:val="72"/>
        </w:rPr>
        <w:t>embers Out and About</w:t>
      </w:r>
    </w:p>
    <w:p w14:paraId="04A56183" w14:textId="1990B5B5" w:rsidR="00C137E5" w:rsidRPr="00521DDA" w:rsidRDefault="00C137E5" w:rsidP="00E923D3">
      <w:pPr>
        <w:spacing w:after="0"/>
        <w:rPr>
          <w:rFonts w:ascii="Times New Roman" w:eastAsia="Times New Roman" w:hAnsi="Times New Roman" w:cs="Times New Roman"/>
          <w:b/>
          <w:bCs/>
          <w:color w:val="FF0000"/>
          <w:sz w:val="72"/>
          <w:szCs w:val="72"/>
        </w:rPr>
      </w:pPr>
      <w:r w:rsidRPr="00521DDA">
        <w:rPr>
          <w:rFonts w:ascii="Times New Roman" w:eastAsia="Times New Roman" w:hAnsi="Times New Roman" w:cs="Times New Roman"/>
          <w:b/>
          <w:bCs/>
          <w:color w:val="FF0000"/>
          <w:sz w:val="72"/>
          <w:szCs w:val="72"/>
        </w:rPr>
        <w:t>_____________________________</w:t>
      </w:r>
    </w:p>
    <w:p w14:paraId="07E3E430" w14:textId="1E825097" w:rsidR="009C37E8" w:rsidRDefault="000C2E6B" w:rsidP="00E923D3">
      <w:pPr>
        <w:spacing w:after="0"/>
        <w:jc w:val="center"/>
        <w:rPr>
          <w:rFonts w:ascii="Times New Roman" w:eastAsia="Aptos" w:hAnsi="Times New Roman" w:cs="Times New Roman"/>
          <w:b/>
          <w:bCs/>
          <w:color w:val="FF0000"/>
          <w:kern w:val="2"/>
          <w:sz w:val="72"/>
          <w:szCs w:val="72"/>
          <w:lang w:eastAsia="en-US"/>
          <w14:ligatures w14:val="standardContextual"/>
        </w:rPr>
      </w:pPr>
      <w:r w:rsidRPr="00521DDA">
        <w:rPr>
          <w:rFonts w:ascii="Times New Roman" w:eastAsia="Times New Roman" w:hAnsi="Times New Roman" w:cs="Times New Roman"/>
          <w:b/>
          <w:bCs/>
          <w:color w:val="FF0000"/>
          <w:sz w:val="72"/>
          <w:szCs w:val="72"/>
        </w:rPr>
        <w:tab/>
      </w:r>
      <w:r w:rsidRPr="00521DDA">
        <w:rPr>
          <w:rFonts w:ascii="Times New Roman" w:eastAsia="Times New Roman" w:hAnsi="Times New Roman" w:cs="Times New Roman"/>
          <w:b/>
          <w:bCs/>
          <w:color w:val="FF0000"/>
          <w:sz w:val="72"/>
          <w:szCs w:val="72"/>
        </w:rPr>
        <w:tab/>
      </w:r>
      <w:r w:rsidRPr="00521DDA">
        <w:rPr>
          <w:rFonts w:ascii="Times New Roman" w:eastAsia="Times New Roman" w:hAnsi="Times New Roman" w:cs="Times New Roman"/>
          <w:b/>
          <w:bCs/>
          <w:color w:val="FF0000"/>
          <w:sz w:val="72"/>
          <w:szCs w:val="72"/>
        </w:rPr>
        <w:tab/>
      </w:r>
      <w:r w:rsidRPr="00521DDA">
        <w:rPr>
          <w:rFonts w:ascii="Times New Roman" w:eastAsia="Times New Roman" w:hAnsi="Times New Roman" w:cs="Times New Roman"/>
          <w:b/>
          <w:bCs/>
          <w:color w:val="FF0000"/>
          <w:sz w:val="72"/>
          <w:szCs w:val="72"/>
        </w:rPr>
        <w:tab/>
      </w:r>
      <w:r w:rsidRPr="00521DDA">
        <w:rPr>
          <w:rFonts w:ascii="Times New Roman" w:eastAsia="Times New Roman" w:hAnsi="Times New Roman" w:cs="Times New Roman"/>
          <w:b/>
          <w:bCs/>
          <w:color w:val="FF0000"/>
          <w:sz w:val="72"/>
          <w:szCs w:val="72"/>
        </w:rPr>
        <w:tab/>
      </w:r>
      <w:r w:rsidR="006E4565" w:rsidRPr="00521DDA">
        <w:rPr>
          <w:rFonts w:ascii="Times New Roman" w:eastAsia="Times New Roman" w:hAnsi="Times New Roman" w:cs="Times New Roman"/>
          <w:b/>
          <w:bCs/>
          <w:color w:val="FF0000"/>
          <w:sz w:val="72"/>
          <w:szCs w:val="72"/>
        </w:rPr>
        <w:t xml:space="preserve">               </w:t>
      </w:r>
      <w:r w:rsidR="006620A3" w:rsidRPr="00521DDA">
        <w:rPr>
          <w:rFonts w:ascii="Times New Roman" w:eastAsia="Times New Roman" w:hAnsi="Times New Roman" w:cs="Times New Roman"/>
          <w:b/>
          <w:bCs/>
          <w:color w:val="FF0000"/>
          <w:sz w:val="72"/>
          <w:szCs w:val="72"/>
        </w:rPr>
        <w:t xml:space="preserve">    </w:t>
      </w:r>
      <w:r w:rsidR="006E4565" w:rsidRPr="00521DDA">
        <w:rPr>
          <w:rFonts w:ascii="Times New Roman" w:eastAsia="Times New Roman" w:hAnsi="Times New Roman" w:cs="Times New Roman"/>
          <w:b/>
          <w:bCs/>
          <w:color w:val="FF0000"/>
          <w:sz w:val="72"/>
          <w:szCs w:val="72"/>
        </w:rPr>
        <w:t xml:space="preserve">  </w:t>
      </w:r>
      <w:r w:rsidR="00A42B5D" w:rsidRPr="00521DDA">
        <w:rPr>
          <w:rFonts w:ascii="Times New Roman" w:eastAsia="Times New Roman" w:hAnsi="Times New Roman" w:cs="Times New Roman"/>
          <w:b/>
          <w:bCs/>
          <w:color w:val="FF0000"/>
          <w:sz w:val="72"/>
          <w:szCs w:val="72"/>
        </w:rPr>
        <w:t xml:space="preserve"> </w:t>
      </w:r>
      <w:r w:rsidR="00641494">
        <w:rPr>
          <w:rFonts w:ascii="Times New Roman" w:eastAsia="Times New Roman" w:hAnsi="Times New Roman" w:cs="Times New Roman"/>
          <w:b/>
          <w:bCs/>
          <w:color w:val="FF0000"/>
          <w:sz w:val="72"/>
          <w:szCs w:val="72"/>
        </w:rPr>
        <w:t xml:space="preserve">    </w:t>
      </w:r>
      <w:r w:rsidR="00556C1B" w:rsidRPr="00521DDA">
        <w:rPr>
          <w:rFonts w:ascii="Times New Roman" w:eastAsia="Times New Roman" w:hAnsi="Times New Roman" w:cs="Times New Roman"/>
          <w:b/>
          <w:bCs/>
          <w:color w:val="FF0000"/>
          <w:sz w:val="72"/>
          <w:szCs w:val="72"/>
        </w:rPr>
        <w:t xml:space="preserve">  </w:t>
      </w:r>
      <w:r w:rsidR="002946C9">
        <w:rPr>
          <w:rFonts w:ascii="Times New Roman" w:eastAsia="Times New Roman" w:hAnsi="Times New Roman" w:cs="Times New Roman"/>
          <w:b/>
          <w:bCs/>
          <w:color w:val="FF0000"/>
          <w:sz w:val="72"/>
          <w:szCs w:val="72"/>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006620A3" w:rsidRPr="00521DDA">
        <w:rPr>
          <w:rFonts w:ascii="Times New Roman" w:eastAsia="Aptos" w:hAnsi="Times New Roman" w:cs="Times New Roman"/>
          <w:b/>
          <w:bCs/>
          <w:color w:val="FF0000"/>
          <w:kern w:val="2"/>
          <w:sz w:val="72"/>
          <w:szCs w:val="72"/>
          <w:lang w:eastAsia="en-US"/>
          <w14:ligatures w14:val="standardContextual"/>
        </w:rPr>
        <w:t>,</w:t>
      </w:r>
      <w:proofErr w:type="gramEnd"/>
      <w:r w:rsidR="006620A3" w:rsidRPr="00521DDA">
        <w:rPr>
          <w:rFonts w:ascii="Times New Roman" w:eastAsia="Aptos" w:hAnsi="Times New Roman" w:cs="Times New Roman"/>
          <w:b/>
          <w:bCs/>
          <w:color w:val="FF0000"/>
          <w:kern w:val="2"/>
          <w:sz w:val="72"/>
          <w:szCs w:val="72"/>
          <w:lang w:eastAsia="en-US"/>
          <w14:ligatures w14:val="standardContextual"/>
        </w:rPr>
        <w:t xml:space="preserve"> 2026</w:t>
      </w:r>
    </w:p>
    <w:p w14:paraId="7E84AFBE" w14:textId="77777777" w:rsidR="00937C9D" w:rsidRDefault="00937C9D" w:rsidP="00E923D3">
      <w:pPr>
        <w:spacing w:after="0"/>
        <w:jc w:val="center"/>
        <w:rPr>
          <w:rFonts w:ascii="Times New Roman" w:eastAsia="Aptos" w:hAnsi="Times New Roman" w:cs="Times New Roman"/>
          <w:b/>
          <w:bCs/>
          <w:color w:val="FF0000"/>
          <w:kern w:val="2"/>
          <w:sz w:val="72"/>
          <w:szCs w:val="72"/>
          <w:lang w:eastAsia="en-US"/>
          <w14:ligatures w14:val="standardContextual"/>
        </w:rPr>
      </w:pPr>
    </w:p>
    <w:p w14:paraId="2C6A53C1" w14:textId="77777777" w:rsidR="00AB7431" w:rsidRDefault="002A5939" w:rsidP="002A5939">
      <w:pPr>
        <w:jc w:val="both"/>
        <w:rPr>
          <w:rFonts w:ascii="Times New Roman" w:eastAsia="Times New Roman" w:hAnsi="Times New Roman" w:cs="Times New Roman"/>
          <w:sz w:val="48"/>
          <w:szCs w:val="48"/>
        </w:rPr>
      </w:pPr>
      <w:r w:rsidRPr="002A5939">
        <w:rPr>
          <w:rFonts w:ascii="Times New Roman" w:eastAsia="Times New Roman" w:hAnsi="Times New Roman" w:cs="Times New Roman"/>
          <w:sz w:val="48"/>
          <w:szCs w:val="48"/>
        </w:rPr>
        <w:t xml:space="preserve">GIT’IN </w:t>
      </w:r>
      <w:r w:rsidR="00937C9D">
        <w:rPr>
          <w:rFonts w:ascii="Times New Roman" w:eastAsia="Times New Roman" w:hAnsi="Times New Roman" w:cs="Times New Roman"/>
          <w:sz w:val="48"/>
          <w:szCs w:val="48"/>
        </w:rPr>
        <w:t xml:space="preserve">SOME </w:t>
      </w:r>
      <w:r w:rsidRPr="002A5939">
        <w:rPr>
          <w:rFonts w:ascii="Times New Roman" w:eastAsia="Times New Roman" w:hAnsi="Times New Roman" w:cs="Times New Roman"/>
          <w:sz w:val="48"/>
          <w:szCs w:val="48"/>
        </w:rPr>
        <w:t xml:space="preserve">COFFEE </w:t>
      </w:r>
      <w:r w:rsidR="00887936">
        <w:rPr>
          <w:rFonts w:ascii="Times New Roman" w:eastAsia="Times New Roman" w:hAnsi="Times New Roman" w:cs="Times New Roman"/>
          <w:sz w:val="48"/>
          <w:szCs w:val="48"/>
        </w:rPr>
        <w:t>in STYLE</w:t>
      </w:r>
    </w:p>
    <w:p w14:paraId="155BEF62" w14:textId="51F5E7AA" w:rsidR="005815E5" w:rsidRDefault="00D21F0F" w:rsidP="002A5939">
      <w:pPr>
        <w:jc w:val="both"/>
        <w:rPr>
          <w:rFonts w:ascii="Times New Roman" w:eastAsia="Times New Roman" w:hAnsi="Times New Roman" w:cs="Times New Roman"/>
          <w:sz w:val="48"/>
          <w:szCs w:val="48"/>
        </w:rPr>
      </w:pPr>
      <w:r w:rsidRPr="002A5939">
        <w:rPr>
          <w:rFonts w:ascii="Times New Roman" w:eastAsia="Times New Roman" w:hAnsi="Times New Roman" w:cs="Times New Roman"/>
          <w:sz w:val="48"/>
          <w:szCs w:val="48"/>
        </w:rPr>
        <w:t xml:space="preserve">March 21, 2026 - Brock Wilson, Jerome Carter, Ross Browne and David McMahan drove their Vettes to the </w:t>
      </w:r>
      <w:r w:rsidR="005026EF">
        <w:rPr>
          <w:rFonts w:ascii="Times New Roman" w:eastAsia="Times New Roman" w:hAnsi="Times New Roman" w:cs="Times New Roman"/>
          <w:sz w:val="48"/>
          <w:szCs w:val="48"/>
        </w:rPr>
        <w:t>“</w:t>
      </w:r>
      <w:r w:rsidRPr="002A5939">
        <w:rPr>
          <w:rFonts w:ascii="Times New Roman" w:eastAsia="Times New Roman" w:hAnsi="Times New Roman" w:cs="Times New Roman"/>
          <w:sz w:val="48"/>
          <w:szCs w:val="48"/>
        </w:rPr>
        <w:t>Black Rifle Cars and Coffee</w:t>
      </w:r>
      <w:r w:rsidR="005026EF">
        <w:rPr>
          <w:rFonts w:ascii="Times New Roman" w:eastAsia="Times New Roman" w:hAnsi="Times New Roman" w:cs="Times New Roman"/>
          <w:sz w:val="48"/>
          <w:szCs w:val="48"/>
        </w:rPr>
        <w:t>”</w:t>
      </w:r>
      <w:r w:rsidRPr="002A5939">
        <w:rPr>
          <w:rFonts w:ascii="Times New Roman" w:eastAsia="Times New Roman" w:hAnsi="Times New Roman" w:cs="Times New Roman"/>
          <w:sz w:val="48"/>
          <w:szCs w:val="48"/>
        </w:rPr>
        <w:t xml:space="preserve"> in Waco.</w:t>
      </w:r>
      <w:r w:rsidR="008E47B0">
        <w:rPr>
          <w:rFonts w:ascii="Times New Roman" w:eastAsia="Times New Roman" w:hAnsi="Times New Roman" w:cs="Times New Roman"/>
          <w:sz w:val="48"/>
          <w:szCs w:val="48"/>
        </w:rPr>
        <w:t xml:space="preserve">   </w:t>
      </w:r>
      <w:r w:rsidR="004D5203">
        <w:rPr>
          <w:rFonts w:ascii="Times New Roman" w:eastAsia="Times New Roman" w:hAnsi="Times New Roman" w:cs="Times New Roman"/>
          <w:sz w:val="48"/>
          <w:szCs w:val="48"/>
        </w:rPr>
        <w:t>A very n</w:t>
      </w:r>
      <w:r w:rsidR="008E47B0">
        <w:rPr>
          <w:rFonts w:ascii="Times New Roman" w:eastAsia="Times New Roman" w:hAnsi="Times New Roman" w:cs="Times New Roman"/>
          <w:sz w:val="48"/>
          <w:szCs w:val="48"/>
        </w:rPr>
        <w:t>ice assortment o</w:t>
      </w:r>
      <w:r w:rsidR="00937C9D">
        <w:rPr>
          <w:rFonts w:ascii="Times New Roman" w:eastAsia="Times New Roman" w:hAnsi="Times New Roman" w:cs="Times New Roman"/>
          <w:sz w:val="48"/>
          <w:szCs w:val="48"/>
        </w:rPr>
        <w:t>f</w:t>
      </w:r>
      <w:r w:rsidR="008E47B0">
        <w:rPr>
          <w:rFonts w:ascii="Times New Roman" w:eastAsia="Times New Roman" w:hAnsi="Times New Roman" w:cs="Times New Roman"/>
          <w:sz w:val="48"/>
          <w:szCs w:val="48"/>
        </w:rPr>
        <w:t xml:space="preserve"> beautiful GM Co</w:t>
      </w:r>
      <w:r w:rsidR="00937C9D">
        <w:rPr>
          <w:rFonts w:ascii="Times New Roman" w:eastAsia="Times New Roman" w:hAnsi="Times New Roman" w:cs="Times New Roman"/>
          <w:sz w:val="48"/>
          <w:szCs w:val="48"/>
        </w:rPr>
        <w:t>r</w:t>
      </w:r>
      <w:r w:rsidR="008E47B0">
        <w:rPr>
          <w:rFonts w:ascii="Times New Roman" w:eastAsia="Times New Roman" w:hAnsi="Times New Roman" w:cs="Times New Roman"/>
          <w:sz w:val="48"/>
          <w:szCs w:val="48"/>
        </w:rPr>
        <w:t>vettes</w:t>
      </w:r>
      <w:r w:rsidR="004D5203">
        <w:rPr>
          <w:rFonts w:ascii="Times New Roman" w:eastAsia="Times New Roman" w:hAnsi="Times New Roman" w:cs="Times New Roman"/>
          <w:sz w:val="48"/>
          <w:szCs w:val="48"/>
        </w:rPr>
        <w:t xml:space="preserve"> brought some </w:t>
      </w:r>
      <w:proofErr w:type="gramStart"/>
      <w:r w:rsidR="004D5203">
        <w:rPr>
          <w:rFonts w:ascii="Times New Roman" w:eastAsia="Times New Roman" w:hAnsi="Times New Roman" w:cs="Times New Roman"/>
          <w:sz w:val="48"/>
          <w:szCs w:val="48"/>
        </w:rPr>
        <w:t>class</w:t>
      </w:r>
      <w:proofErr w:type="gramEnd"/>
      <w:r w:rsidR="004D5203">
        <w:rPr>
          <w:rFonts w:ascii="Times New Roman" w:eastAsia="Times New Roman" w:hAnsi="Times New Roman" w:cs="Times New Roman"/>
          <w:sz w:val="48"/>
          <w:szCs w:val="48"/>
        </w:rPr>
        <w:t xml:space="preserve"> to Black Rifle</w:t>
      </w:r>
      <w:r w:rsidR="008E47B0">
        <w:rPr>
          <w:rFonts w:ascii="Times New Roman" w:eastAsia="Times New Roman" w:hAnsi="Times New Roman" w:cs="Times New Roman"/>
          <w:sz w:val="48"/>
          <w:szCs w:val="48"/>
        </w:rPr>
        <w:t>.</w:t>
      </w:r>
    </w:p>
    <w:p w14:paraId="06A1F1A0" w14:textId="79EBA145" w:rsidR="008E47B0" w:rsidRPr="008E47B0" w:rsidRDefault="008E47B0" w:rsidP="00937C9D">
      <w:pPr>
        <w:jc w:val="center"/>
        <w:rPr>
          <w:rFonts w:ascii="Times New Roman" w:eastAsia="Times New Roman" w:hAnsi="Times New Roman" w:cs="Times New Roman"/>
          <w:sz w:val="48"/>
          <w:szCs w:val="48"/>
        </w:rPr>
      </w:pPr>
      <w:r w:rsidRPr="008E47B0">
        <w:rPr>
          <w:rFonts w:ascii="Times New Roman" w:eastAsia="Times New Roman" w:hAnsi="Times New Roman" w:cs="Times New Roman"/>
          <w:noProof/>
          <w:sz w:val="48"/>
          <w:szCs w:val="48"/>
        </w:rPr>
        <w:drawing>
          <wp:inline distT="0" distB="0" distL="0" distR="0" wp14:anchorId="56048653" wp14:editId="755FDE9A">
            <wp:extent cx="4254500" cy="3111500"/>
            <wp:effectExtent l="0" t="0" r="0" b="0"/>
            <wp:docPr id="1064006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54500" cy="3111500"/>
                    </a:xfrm>
                    <a:prstGeom prst="rect">
                      <a:avLst/>
                    </a:prstGeom>
                    <a:noFill/>
                    <a:ln>
                      <a:noFill/>
                    </a:ln>
                  </pic:spPr>
                </pic:pic>
              </a:graphicData>
            </a:graphic>
          </wp:inline>
        </w:drawing>
      </w:r>
    </w:p>
    <w:p w14:paraId="779A5207" w14:textId="181E2EF5" w:rsidR="003C1172" w:rsidRPr="003C1172" w:rsidRDefault="003C1172" w:rsidP="003C1172">
      <w:pPr>
        <w:suppressAutoHyphens w:val="0"/>
        <w:spacing w:before="100" w:beforeAutospacing="1" w:after="100" w:afterAutospacing="1" w:line="240" w:lineRule="auto"/>
        <w:rPr>
          <w:rFonts w:ascii="Times New Roman" w:eastAsia="Times New Roman" w:hAnsi="Times New Roman" w:cs="Times New Roman"/>
          <w:sz w:val="24"/>
          <w:szCs w:val="24"/>
          <w:lang w:eastAsia="en-US"/>
        </w:rPr>
      </w:pPr>
    </w:p>
    <w:p w14:paraId="1D819F38" w14:textId="77777777" w:rsidR="002A5939" w:rsidRPr="002A5939" w:rsidRDefault="002A5939" w:rsidP="002A5939">
      <w:pPr>
        <w:jc w:val="both"/>
        <w:rPr>
          <w:rFonts w:ascii="Times New Roman" w:eastAsia="Times New Roman" w:hAnsi="Times New Roman" w:cs="Times New Roman"/>
          <w:sz w:val="48"/>
          <w:szCs w:val="48"/>
        </w:rPr>
      </w:pPr>
    </w:p>
    <w:p w14:paraId="78BF0E42" w14:textId="7C2F8FE4" w:rsidR="00FC2BE1" w:rsidRPr="00521DDA" w:rsidRDefault="00FC2BE1" w:rsidP="00E923D3">
      <w:pPr>
        <w:rPr>
          <w:rFonts w:ascii="Times New Roman" w:eastAsia="Times New Roman" w:hAnsi="Times New Roman" w:cs="Times New Roman"/>
          <w:b/>
          <w:bCs/>
          <w:color w:val="FF0000"/>
          <w:sz w:val="72"/>
          <w:szCs w:val="72"/>
        </w:rPr>
      </w:pPr>
      <w:r w:rsidRPr="00521DDA">
        <w:rPr>
          <w:rFonts w:ascii="Times New Roman" w:eastAsia="Times New Roman" w:hAnsi="Times New Roman" w:cs="Times New Roman"/>
          <w:b/>
          <w:bCs/>
          <w:color w:val="FF0000"/>
          <w:sz w:val="72"/>
          <w:szCs w:val="72"/>
        </w:rPr>
        <w:t>Announcements</w:t>
      </w:r>
    </w:p>
    <w:p w14:paraId="5492E0ED" w14:textId="77777777" w:rsidR="00FC2BE1" w:rsidRPr="00521DDA" w:rsidRDefault="00FC2BE1" w:rsidP="00244853">
      <w:pPr>
        <w:shd w:val="clear" w:color="auto" w:fill="FFFFFF"/>
        <w:suppressAutoHyphens w:val="0"/>
        <w:spacing w:after="0" w:line="240" w:lineRule="auto"/>
        <w:rPr>
          <w:rFonts w:ascii="Times New Roman" w:hAnsi="Times New Roman" w:cs="Times New Roman"/>
          <w:b/>
          <w:bCs/>
          <w:color w:val="FF0000"/>
          <w:kern w:val="2"/>
          <w:sz w:val="72"/>
          <w:szCs w:val="72"/>
          <w:lang w:eastAsia="en-US"/>
          <w14:ligatures w14:val="standardContextual"/>
        </w:rPr>
      </w:pPr>
      <w:r w:rsidRPr="00521DDA">
        <w:rPr>
          <w:rFonts w:ascii="Times New Roman" w:eastAsia="Times New Roman" w:hAnsi="Times New Roman" w:cs="Times New Roman"/>
          <w:b/>
          <w:bCs/>
          <w:color w:val="FF0000"/>
          <w:sz w:val="72"/>
          <w:szCs w:val="72"/>
        </w:rPr>
        <w:softHyphen/>
      </w:r>
      <w:r w:rsidRPr="00521DDA">
        <w:rPr>
          <w:rFonts w:ascii="Times New Roman" w:hAnsi="Times New Roman" w:cs="Times New Roman"/>
          <w:b/>
          <w:bCs/>
          <w:color w:val="FF0000"/>
          <w:kern w:val="2"/>
          <w:sz w:val="72"/>
          <w:szCs w:val="72"/>
          <w:lang w:eastAsia="en-US"/>
          <w14:ligatures w14:val="standardContextual"/>
        </w:rPr>
        <w:t>_____________________________</w:t>
      </w:r>
    </w:p>
    <w:p w14:paraId="21CBD41E" w14:textId="0C16360E" w:rsidR="00FC2BE1" w:rsidRPr="00521DDA" w:rsidRDefault="00FC2BE1" w:rsidP="00244853">
      <w:pPr>
        <w:spacing w:after="0"/>
        <w:rPr>
          <w:rFonts w:ascii="Times New Roman" w:eastAsia="Times New Roman" w:hAnsi="Times New Roman" w:cs="Times New Roman"/>
          <w:b/>
          <w:bCs/>
          <w:color w:val="FF0000"/>
          <w:sz w:val="72"/>
          <w:szCs w:val="72"/>
        </w:rPr>
      </w:pP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t xml:space="preserve">        </w:t>
      </w:r>
      <w:r w:rsidRPr="00521DDA">
        <w:rPr>
          <w:rFonts w:ascii="Times New Roman" w:hAnsi="Times New Roman" w:cs="Times New Roman"/>
          <w:b/>
          <w:bCs/>
          <w:color w:val="FF0000"/>
          <w:kern w:val="2"/>
          <w:sz w:val="72"/>
          <w:szCs w:val="72"/>
          <w:lang w:eastAsia="en-US"/>
          <w14:ligatures w14:val="standardContextual"/>
        </w:rPr>
        <w:tab/>
        <w:t xml:space="preserve">   </w:t>
      </w:r>
      <w:r w:rsidR="00641494">
        <w:rPr>
          <w:rFonts w:ascii="Times New Roman" w:hAnsi="Times New Roman" w:cs="Times New Roman"/>
          <w:b/>
          <w:bCs/>
          <w:color w:val="FF0000"/>
          <w:kern w:val="2"/>
          <w:sz w:val="72"/>
          <w:szCs w:val="72"/>
          <w:lang w:eastAsia="en-US"/>
          <w14:ligatures w14:val="standardContextual"/>
        </w:rPr>
        <w:t xml:space="preserve">       </w:t>
      </w:r>
      <w:r w:rsidRPr="00521DDA">
        <w:rPr>
          <w:rFonts w:ascii="Times New Roman" w:hAnsi="Times New Roman" w:cs="Times New Roman"/>
          <w:b/>
          <w:bCs/>
          <w:color w:val="FF0000"/>
          <w:kern w:val="2"/>
          <w:sz w:val="72"/>
          <w:szCs w:val="72"/>
          <w:lang w:eastAsia="en-US"/>
          <w14:ligatures w14:val="standardContextual"/>
        </w:rPr>
        <w:t xml:space="preserve"> </w:t>
      </w:r>
      <w:r w:rsidR="005D48DB">
        <w:rPr>
          <w:rFonts w:ascii="Times New Roman" w:hAnsi="Times New Roman" w:cs="Times New Roman"/>
          <w:b/>
          <w:bCs/>
          <w:color w:val="FF0000"/>
          <w:kern w:val="2"/>
          <w:sz w:val="72"/>
          <w:szCs w:val="72"/>
          <w:lang w:eastAsia="en-US"/>
          <w14:ligatures w14:val="standardContextual"/>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w:t>
      </w:r>
      <w:proofErr w:type="gramEnd"/>
      <w:r w:rsidRPr="00521DDA">
        <w:rPr>
          <w:rFonts w:ascii="Times New Roman" w:eastAsia="Aptos" w:hAnsi="Times New Roman" w:cs="Times New Roman"/>
          <w:b/>
          <w:bCs/>
          <w:color w:val="FF0000"/>
          <w:kern w:val="2"/>
          <w:sz w:val="72"/>
          <w:szCs w:val="72"/>
          <w:lang w:eastAsia="en-US"/>
          <w14:ligatures w14:val="standardContextual"/>
        </w:rPr>
        <w:t xml:space="preserve"> 2026</w:t>
      </w:r>
    </w:p>
    <w:p w14:paraId="23190107" w14:textId="45B6B2CA" w:rsidR="0042177C" w:rsidRPr="00521DDA" w:rsidRDefault="00CB6139" w:rsidP="00545BD7">
      <w:pPr>
        <w:spacing w:after="0"/>
        <w:rPr>
          <w:rFonts w:ascii="Times New Roman" w:hAnsi="Times New Roman" w:cs="Times New Roman"/>
          <w:color w:val="EE0000"/>
          <w:sz w:val="56"/>
          <w:szCs w:val="56"/>
        </w:rPr>
      </w:pPr>
      <w:r w:rsidRPr="00521DDA">
        <w:rPr>
          <w:rFonts w:ascii="Times New Roman" w:hAnsi="Times New Roman" w:cs="Times New Roman"/>
          <w:color w:val="EE0000"/>
          <w:sz w:val="56"/>
          <w:szCs w:val="56"/>
        </w:rPr>
        <w:t>1</w:t>
      </w:r>
      <w:r w:rsidRPr="00521DDA">
        <w:rPr>
          <w:rFonts w:ascii="Times New Roman" w:hAnsi="Times New Roman" w:cs="Times New Roman"/>
          <w:color w:val="EE0000"/>
          <w:sz w:val="56"/>
          <w:szCs w:val="56"/>
          <w:vertAlign w:val="superscript"/>
        </w:rPr>
        <w:t>st</w:t>
      </w:r>
      <w:r w:rsidRPr="00521DDA">
        <w:rPr>
          <w:rFonts w:ascii="Times New Roman" w:hAnsi="Times New Roman" w:cs="Times New Roman"/>
          <w:color w:val="EE0000"/>
          <w:sz w:val="56"/>
          <w:szCs w:val="56"/>
        </w:rPr>
        <w:t xml:space="preserve"> </w:t>
      </w:r>
      <w:r w:rsidR="004A520A" w:rsidRPr="00521DDA">
        <w:rPr>
          <w:rFonts w:ascii="Times New Roman" w:hAnsi="Times New Roman" w:cs="Times New Roman"/>
          <w:color w:val="EE0000"/>
          <w:sz w:val="56"/>
          <w:szCs w:val="56"/>
        </w:rPr>
        <w:t>announcement:</w:t>
      </w:r>
    </w:p>
    <w:p w14:paraId="105B5695" w14:textId="77777777" w:rsidR="001C240C" w:rsidRPr="00A94AA1" w:rsidRDefault="001C240C" w:rsidP="001C240C">
      <w:pPr>
        <w:spacing w:after="0"/>
        <w:jc w:val="both"/>
        <w:rPr>
          <w:rFonts w:ascii="Times New Roman" w:hAnsi="Times New Roman" w:cs="Times New Roman"/>
          <w:sz w:val="32"/>
          <w:szCs w:val="32"/>
        </w:rPr>
      </w:pPr>
      <w:r w:rsidRPr="00A94AA1">
        <w:rPr>
          <w:rFonts w:ascii="Times New Roman" w:hAnsi="Times New Roman" w:cs="Times New Roman"/>
          <w:sz w:val="32"/>
          <w:szCs w:val="32"/>
        </w:rPr>
        <w:t xml:space="preserve">On Wednesday, April 22, 2026, CTCC will join the Heart </w:t>
      </w:r>
      <w:proofErr w:type="gramStart"/>
      <w:r w:rsidRPr="00A94AA1">
        <w:rPr>
          <w:rFonts w:ascii="Times New Roman" w:hAnsi="Times New Roman" w:cs="Times New Roman"/>
          <w:sz w:val="32"/>
          <w:szCs w:val="32"/>
        </w:rPr>
        <w:t>Of</w:t>
      </w:r>
      <w:proofErr w:type="gramEnd"/>
      <w:r w:rsidRPr="00A94AA1">
        <w:rPr>
          <w:rFonts w:ascii="Times New Roman" w:hAnsi="Times New Roman" w:cs="Times New Roman"/>
          <w:sz w:val="32"/>
          <w:szCs w:val="32"/>
        </w:rPr>
        <w:t xml:space="preserve"> Texas Corvette Club at the Texas State Technical College in Waco for </w:t>
      </w:r>
      <w:proofErr w:type="spellStart"/>
      <w:proofErr w:type="gramStart"/>
      <w:r w:rsidRPr="00A94AA1">
        <w:rPr>
          <w:rFonts w:ascii="Times New Roman" w:hAnsi="Times New Roman" w:cs="Times New Roman"/>
          <w:sz w:val="32"/>
          <w:szCs w:val="32"/>
        </w:rPr>
        <w:t>a</w:t>
      </w:r>
      <w:proofErr w:type="spellEnd"/>
      <w:proofErr w:type="gramEnd"/>
      <w:r w:rsidRPr="00A94AA1">
        <w:rPr>
          <w:rFonts w:ascii="Times New Roman" w:hAnsi="Times New Roman" w:cs="Times New Roman"/>
          <w:sz w:val="32"/>
          <w:szCs w:val="32"/>
        </w:rPr>
        <w:t xml:space="preserve"> informal car show, meet &amp; greet, and tour of the TSTC facilities.</w:t>
      </w:r>
    </w:p>
    <w:p w14:paraId="1B15495B" w14:textId="77777777" w:rsidR="001C240C" w:rsidRPr="00A94AA1" w:rsidRDefault="001C240C" w:rsidP="001C240C">
      <w:pPr>
        <w:spacing w:after="0"/>
        <w:jc w:val="both"/>
        <w:rPr>
          <w:rFonts w:ascii="Times New Roman" w:hAnsi="Times New Roman" w:cs="Times New Roman"/>
          <w:sz w:val="32"/>
          <w:szCs w:val="32"/>
        </w:rPr>
      </w:pPr>
      <w:r w:rsidRPr="00A94AA1">
        <w:rPr>
          <w:rFonts w:ascii="Times New Roman" w:hAnsi="Times New Roman" w:cs="Times New Roman"/>
          <w:sz w:val="32"/>
          <w:szCs w:val="32"/>
        </w:rPr>
        <w:t>Texas State Technical College in Waco, Texas, is the main campus of the state’s public technical college system. Since opening in 1965, it’s been focused on hands-on training that helps students get straight into the workforce. The school offers programs in areas like engineering, IT, healthcare, manufacturing, and transportation, with real-world training in modern labs and even an on-site airport for aviation students. Overall, it’s all about giving students practical skills that match what employers are looking for.</w:t>
      </w:r>
    </w:p>
    <w:p w14:paraId="1AABD684" w14:textId="77777777" w:rsidR="001C240C" w:rsidRPr="00A94AA1" w:rsidRDefault="001C240C" w:rsidP="001C240C">
      <w:pPr>
        <w:spacing w:after="0"/>
        <w:jc w:val="both"/>
        <w:rPr>
          <w:rFonts w:ascii="Times New Roman" w:hAnsi="Times New Roman" w:cs="Times New Roman"/>
          <w:sz w:val="32"/>
          <w:szCs w:val="32"/>
        </w:rPr>
      </w:pPr>
    </w:p>
    <w:p w14:paraId="4D51511B" w14:textId="77777777" w:rsidR="001C240C" w:rsidRPr="00A94AA1" w:rsidRDefault="001C240C" w:rsidP="001C240C">
      <w:pPr>
        <w:spacing w:after="0"/>
        <w:jc w:val="both"/>
        <w:rPr>
          <w:rFonts w:ascii="Times New Roman" w:hAnsi="Times New Roman" w:cs="Times New Roman"/>
          <w:sz w:val="32"/>
          <w:szCs w:val="32"/>
        </w:rPr>
      </w:pPr>
      <w:r w:rsidRPr="00A94AA1">
        <w:rPr>
          <w:rFonts w:ascii="Times New Roman" w:hAnsi="Times New Roman" w:cs="Times New Roman"/>
          <w:sz w:val="32"/>
          <w:szCs w:val="32"/>
        </w:rPr>
        <w:t>Schedule:</w:t>
      </w:r>
    </w:p>
    <w:p w14:paraId="43A159C4" w14:textId="77777777" w:rsidR="001C240C" w:rsidRPr="00A94AA1" w:rsidRDefault="001C240C" w:rsidP="001C240C">
      <w:pPr>
        <w:numPr>
          <w:ilvl w:val="0"/>
          <w:numId w:val="32"/>
        </w:numPr>
        <w:spacing w:after="0"/>
        <w:ind w:left="0" w:firstLine="0"/>
        <w:jc w:val="both"/>
        <w:rPr>
          <w:rFonts w:ascii="Times New Roman" w:hAnsi="Times New Roman" w:cs="Times New Roman"/>
          <w:sz w:val="32"/>
          <w:szCs w:val="32"/>
        </w:rPr>
      </w:pPr>
      <w:r w:rsidRPr="00A94AA1">
        <w:rPr>
          <w:rFonts w:ascii="Times New Roman" w:hAnsi="Times New Roman" w:cs="Times New Roman"/>
          <w:sz w:val="32"/>
          <w:szCs w:val="32"/>
        </w:rPr>
        <w:t>  8:30 a.m. we will meet at the Home Depot parking, 1803 N IH-35</w:t>
      </w:r>
    </w:p>
    <w:p w14:paraId="1FFD8FB1" w14:textId="77777777" w:rsidR="001C240C" w:rsidRPr="00A94AA1" w:rsidRDefault="001C240C" w:rsidP="001C240C">
      <w:pPr>
        <w:numPr>
          <w:ilvl w:val="0"/>
          <w:numId w:val="32"/>
        </w:numPr>
        <w:spacing w:after="0"/>
        <w:ind w:left="0" w:firstLine="0"/>
        <w:jc w:val="both"/>
        <w:rPr>
          <w:rFonts w:ascii="Times New Roman" w:hAnsi="Times New Roman" w:cs="Times New Roman"/>
          <w:sz w:val="32"/>
          <w:szCs w:val="32"/>
        </w:rPr>
      </w:pPr>
      <w:r w:rsidRPr="00A94AA1">
        <w:rPr>
          <w:rFonts w:ascii="Times New Roman" w:hAnsi="Times New Roman" w:cs="Times New Roman"/>
          <w:sz w:val="32"/>
          <w:szCs w:val="32"/>
        </w:rPr>
        <w:t> 8:45 depart as a group to TSTC, 3801 Campus Drive</w:t>
      </w:r>
    </w:p>
    <w:p w14:paraId="5D7E4AD2" w14:textId="77777777" w:rsidR="001C240C" w:rsidRPr="00A94AA1" w:rsidRDefault="001C240C" w:rsidP="001C240C">
      <w:pPr>
        <w:numPr>
          <w:ilvl w:val="0"/>
          <w:numId w:val="32"/>
        </w:numPr>
        <w:spacing w:after="0"/>
        <w:ind w:left="0" w:firstLine="0"/>
        <w:jc w:val="both"/>
        <w:rPr>
          <w:rFonts w:ascii="Times New Roman" w:hAnsi="Times New Roman" w:cs="Times New Roman"/>
          <w:sz w:val="32"/>
          <w:szCs w:val="32"/>
        </w:rPr>
      </w:pPr>
      <w:r w:rsidRPr="00A94AA1">
        <w:rPr>
          <w:rFonts w:ascii="Times New Roman" w:hAnsi="Times New Roman" w:cs="Times New Roman"/>
          <w:sz w:val="32"/>
          <w:szCs w:val="32"/>
        </w:rPr>
        <w:t> 9 to 11 display Corvettes, meet and greet HOTCC members, TSTC students &amp; instructors and tour the TSTC training facilities </w:t>
      </w:r>
    </w:p>
    <w:p w14:paraId="51094C1B" w14:textId="77777777" w:rsidR="001C240C" w:rsidRPr="00A94AA1" w:rsidRDefault="001C240C" w:rsidP="001C240C">
      <w:pPr>
        <w:numPr>
          <w:ilvl w:val="0"/>
          <w:numId w:val="32"/>
        </w:numPr>
        <w:spacing w:after="0"/>
        <w:ind w:left="0" w:firstLine="0"/>
        <w:jc w:val="both"/>
        <w:rPr>
          <w:rFonts w:ascii="Times New Roman" w:hAnsi="Times New Roman" w:cs="Times New Roman"/>
          <w:sz w:val="32"/>
          <w:szCs w:val="32"/>
        </w:rPr>
      </w:pPr>
      <w:r w:rsidRPr="00A94AA1">
        <w:rPr>
          <w:rFonts w:ascii="Times New Roman" w:hAnsi="Times New Roman" w:cs="Times New Roman"/>
          <w:sz w:val="32"/>
          <w:szCs w:val="32"/>
        </w:rPr>
        <w:t xml:space="preserve"> 11:15 we travel to El Conquistador, 901 N Loop </w:t>
      </w:r>
      <w:proofErr w:type="gramStart"/>
      <w:r w:rsidRPr="00A94AA1">
        <w:rPr>
          <w:rFonts w:ascii="Times New Roman" w:hAnsi="Times New Roman" w:cs="Times New Roman"/>
          <w:sz w:val="32"/>
          <w:szCs w:val="32"/>
        </w:rPr>
        <w:t>340</w:t>
      </w:r>
      <w:proofErr w:type="gramEnd"/>
      <w:r w:rsidRPr="00A94AA1">
        <w:rPr>
          <w:rFonts w:ascii="Times New Roman" w:hAnsi="Times New Roman" w:cs="Times New Roman"/>
          <w:sz w:val="32"/>
          <w:szCs w:val="32"/>
        </w:rPr>
        <w:t xml:space="preserve"> for lunch, HOTCC   members are invited </w:t>
      </w:r>
    </w:p>
    <w:p w14:paraId="6CB97E46" w14:textId="77777777" w:rsidR="001C240C" w:rsidRPr="00A94AA1" w:rsidRDefault="001C240C" w:rsidP="001C240C">
      <w:pPr>
        <w:numPr>
          <w:ilvl w:val="0"/>
          <w:numId w:val="32"/>
        </w:numPr>
        <w:spacing w:after="0"/>
        <w:ind w:left="0" w:firstLine="0"/>
        <w:jc w:val="both"/>
        <w:rPr>
          <w:rFonts w:ascii="Times New Roman" w:hAnsi="Times New Roman" w:cs="Times New Roman"/>
          <w:sz w:val="32"/>
          <w:szCs w:val="32"/>
        </w:rPr>
      </w:pPr>
      <w:r w:rsidRPr="00A94AA1">
        <w:rPr>
          <w:rFonts w:ascii="Times New Roman" w:hAnsi="Times New Roman" w:cs="Times New Roman"/>
          <w:sz w:val="32"/>
          <w:szCs w:val="32"/>
        </w:rPr>
        <w:t>Please wear your CTCC apparel </w:t>
      </w:r>
    </w:p>
    <w:p w14:paraId="232E34CC" w14:textId="77777777" w:rsidR="001C240C" w:rsidRPr="00A94AA1" w:rsidRDefault="001C240C" w:rsidP="001C240C">
      <w:pPr>
        <w:spacing w:after="0"/>
        <w:jc w:val="both"/>
        <w:rPr>
          <w:rFonts w:ascii="Times New Roman" w:hAnsi="Times New Roman" w:cs="Times New Roman"/>
          <w:sz w:val="32"/>
          <w:szCs w:val="32"/>
        </w:rPr>
      </w:pPr>
    </w:p>
    <w:p w14:paraId="3EAC4935" w14:textId="063F55A5" w:rsidR="001C240C" w:rsidRDefault="001C240C" w:rsidP="001C240C">
      <w:pPr>
        <w:spacing w:after="0"/>
        <w:jc w:val="both"/>
        <w:rPr>
          <w:rFonts w:ascii="Times New Roman" w:hAnsi="Times New Roman" w:cs="Times New Roman"/>
          <w:sz w:val="32"/>
          <w:szCs w:val="32"/>
        </w:rPr>
      </w:pPr>
      <w:r w:rsidRPr="00A94AA1">
        <w:rPr>
          <w:rFonts w:ascii="Times New Roman" w:hAnsi="Times New Roman" w:cs="Times New Roman"/>
          <w:sz w:val="32"/>
          <w:szCs w:val="32"/>
        </w:rPr>
        <w:t>Please join us and show your support for TSTC</w:t>
      </w:r>
      <w:r>
        <w:rPr>
          <w:rFonts w:ascii="Times New Roman" w:hAnsi="Times New Roman" w:cs="Times New Roman"/>
          <w:sz w:val="32"/>
          <w:szCs w:val="32"/>
        </w:rPr>
        <w:t>.</w:t>
      </w:r>
    </w:p>
    <w:p w14:paraId="1AF3A9D2" w14:textId="77777777" w:rsidR="001C240C" w:rsidRPr="00A94AA1" w:rsidRDefault="001C240C" w:rsidP="001C240C">
      <w:pPr>
        <w:spacing w:after="0"/>
        <w:jc w:val="both"/>
        <w:rPr>
          <w:rFonts w:ascii="Times New Roman" w:hAnsi="Times New Roman" w:cs="Times New Roman"/>
          <w:sz w:val="32"/>
          <w:szCs w:val="32"/>
        </w:rPr>
      </w:pPr>
    </w:p>
    <w:p w14:paraId="72813A96" w14:textId="77777777" w:rsidR="001C240C" w:rsidRPr="00521DDA" w:rsidRDefault="001C240C" w:rsidP="001C240C">
      <w:pPr>
        <w:suppressAutoHyphens w:val="0"/>
        <w:spacing w:after="0" w:line="240" w:lineRule="auto"/>
        <w:jc w:val="both"/>
        <w:rPr>
          <w:rFonts w:ascii="Times New Roman" w:eastAsia="Times New Roman" w:hAnsi="Times New Roman" w:cs="Times New Roman"/>
          <w:sz w:val="36"/>
          <w:szCs w:val="36"/>
          <w:lang w:eastAsia="en-US"/>
        </w:rPr>
      </w:pPr>
    </w:p>
    <w:p w14:paraId="6FFD992A" w14:textId="62141561" w:rsidR="005A0C80" w:rsidRDefault="00CB6139" w:rsidP="00A94AA1">
      <w:pPr>
        <w:spacing w:after="0"/>
        <w:rPr>
          <w:rFonts w:ascii="Times New Roman" w:hAnsi="Times New Roman" w:cs="Times New Roman"/>
          <w:color w:val="EE0000"/>
          <w:sz w:val="56"/>
          <w:szCs w:val="56"/>
        </w:rPr>
      </w:pPr>
      <w:r w:rsidRPr="00521DDA">
        <w:rPr>
          <w:rFonts w:ascii="Times New Roman" w:hAnsi="Times New Roman" w:cs="Times New Roman"/>
          <w:color w:val="EE0000"/>
          <w:sz w:val="56"/>
          <w:szCs w:val="56"/>
        </w:rPr>
        <w:lastRenderedPageBreak/>
        <w:t>2</w:t>
      </w:r>
      <w:r w:rsidRPr="00521DDA">
        <w:rPr>
          <w:rFonts w:ascii="Times New Roman" w:hAnsi="Times New Roman" w:cs="Times New Roman"/>
          <w:color w:val="EE0000"/>
          <w:sz w:val="56"/>
          <w:szCs w:val="56"/>
          <w:vertAlign w:val="superscript"/>
        </w:rPr>
        <w:t>nd</w:t>
      </w:r>
      <w:r w:rsidRPr="00521DDA">
        <w:rPr>
          <w:rFonts w:ascii="Times New Roman" w:hAnsi="Times New Roman" w:cs="Times New Roman"/>
          <w:color w:val="EE0000"/>
          <w:sz w:val="56"/>
          <w:szCs w:val="56"/>
        </w:rPr>
        <w:t xml:space="preserve"> </w:t>
      </w:r>
      <w:r w:rsidR="005A0C80" w:rsidRPr="00521DDA">
        <w:rPr>
          <w:rFonts w:ascii="Times New Roman" w:hAnsi="Times New Roman" w:cs="Times New Roman"/>
          <w:color w:val="EE0000"/>
          <w:sz w:val="56"/>
          <w:szCs w:val="56"/>
        </w:rPr>
        <w:t>announcement:</w:t>
      </w:r>
    </w:p>
    <w:p w14:paraId="10C6A034" w14:textId="3C91E745" w:rsidR="001C240C" w:rsidRPr="00DF6303" w:rsidRDefault="001C240C" w:rsidP="001C240C">
      <w:pPr>
        <w:tabs>
          <w:tab w:val="num" w:pos="720"/>
        </w:tabs>
        <w:spacing w:after="0"/>
        <w:jc w:val="both"/>
        <w:rPr>
          <w:rFonts w:ascii="Times New Roman" w:hAnsi="Times New Roman" w:cs="Times New Roman"/>
          <w:sz w:val="36"/>
          <w:szCs w:val="36"/>
        </w:rPr>
      </w:pPr>
      <w:r>
        <w:rPr>
          <w:rFonts w:ascii="Times New Roman" w:hAnsi="Times New Roman" w:cs="Times New Roman"/>
          <w:sz w:val="36"/>
          <w:szCs w:val="36"/>
        </w:rPr>
        <w:t xml:space="preserve">Your </w:t>
      </w:r>
      <w:r w:rsidRPr="00DF6303">
        <w:rPr>
          <w:rFonts w:ascii="Times New Roman" w:hAnsi="Times New Roman" w:cs="Times New Roman"/>
          <w:sz w:val="36"/>
          <w:szCs w:val="36"/>
        </w:rPr>
        <w:t xml:space="preserve">Editor is down with a </w:t>
      </w:r>
      <w:r w:rsidR="002D70EB">
        <w:rPr>
          <w:rFonts w:ascii="Times New Roman" w:hAnsi="Times New Roman" w:cs="Times New Roman"/>
          <w:sz w:val="36"/>
          <w:szCs w:val="36"/>
        </w:rPr>
        <w:t xml:space="preserve">total </w:t>
      </w:r>
      <w:r w:rsidRPr="00DF6303">
        <w:rPr>
          <w:rFonts w:ascii="Times New Roman" w:hAnsi="Times New Roman" w:cs="Times New Roman"/>
          <w:sz w:val="36"/>
          <w:szCs w:val="36"/>
        </w:rPr>
        <w:t>right knee replacement which</w:t>
      </w:r>
      <w:r>
        <w:rPr>
          <w:rFonts w:ascii="Times New Roman" w:hAnsi="Times New Roman" w:cs="Times New Roman"/>
          <w:sz w:val="36"/>
          <w:szCs w:val="36"/>
        </w:rPr>
        <w:t xml:space="preserve"> surgery </w:t>
      </w:r>
      <w:r w:rsidRPr="00DF6303">
        <w:rPr>
          <w:rFonts w:ascii="Times New Roman" w:hAnsi="Times New Roman" w:cs="Times New Roman"/>
          <w:sz w:val="36"/>
          <w:szCs w:val="36"/>
        </w:rPr>
        <w:t>occurred on March 23</w:t>
      </w:r>
      <w:r w:rsidRPr="00DF6303">
        <w:rPr>
          <w:rFonts w:ascii="Times New Roman" w:hAnsi="Times New Roman" w:cs="Times New Roman"/>
          <w:sz w:val="36"/>
          <w:szCs w:val="36"/>
          <w:vertAlign w:val="superscript"/>
        </w:rPr>
        <w:t>rd</w:t>
      </w:r>
      <w:r w:rsidRPr="00DF6303">
        <w:rPr>
          <w:rFonts w:ascii="Times New Roman" w:hAnsi="Times New Roman" w:cs="Times New Roman"/>
          <w:sz w:val="36"/>
          <w:szCs w:val="36"/>
        </w:rPr>
        <w:t xml:space="preserve">.  </w:t>
      </w:r>
      <w:r>
        <w:rPr>
          <w:rFonts w:ascii="Times New Roman" w:hAnsi="Times New Roman" w:cs="Times New Roman"/>
          <w:sz w:val="36"/>
          <w:szCs w:val="36"/>
        </w:rPr>
        <w:t xml:space="preserve"> </w:t>
      </w:r>
      <w:r w:rsidRPr="00DF6303">
        <w:rPr>
          <w:rFonts w:ascii="Times New Roman" w:hAnsi="Times New Roman" w:cs="Times New Roman"/>
          <w:sz w:val="36"/>
          <w:szCs w:val="36"/>
        </w:rPr>
        <w:t xml:space="preserve">I am doing OK so </w:t>
      </w:r>
      <w:proofErr w:type="gramStart"/>
      <w:r w:rsidRPr="00DF6303">
        <w:rPr>
          <w:rFonts w:ascii="Times New Roman" w:hAnsi="Times New Roman" w:cs="Times New Roman"/>
          <w:sz w:val="36"/>
          <w:szCs w:val="36"/>
        </w:rPr>
        <w:t>far</w:t>
      </w:r>
      <w:r>
        <w:rPr>
          <w:rFonts w:ascii="Times New Roman" w:hAnsi="Times New Roman" w:cs="Times New Roman"/>
          <w:sz w:val="36"/>
          <w:szCs w:val="36"/>
        </w:rPr>
        <w:t>,</w:t>
      </w:r>
      <w:r w:rsidRPr="00DF6303">
        <w:rPr>
          <w:rFonts w:ascii="Times New Roman" w:hAnsi="Times New Roman" w:cs="Times New Roman"/>
          <w:sz w:val="36"/>
          <w:szCs w:val="36"/>
        </w:rPr>
        <w:t xml:space="preserve"> but</w:t>
      </w:r>
      <w:proofErr w:type="gramEnd"/>
      <w:r w:rsidRPr="00DF6303">
        <w:rPr>
          <w:rFonts w:ascii="Times New Roman" w:hAnsi="Times New Roman" w:cs="Times New Roman"/>
          <w:sz w:val="36"/>
          <w:szCs w:val="36"/>
        </w:rPr>
        <w:t xml:space="preserve"> am already tired of the ice machine.  Hopefully the new knee will give me a new lease on life</w:t>
      </w:r>
      <w:r>
        <w:rPr>
          <w:rFonts w:ascii="Times New Roman" w:hAnsi="Times New Roman" w:cs="Times New Roman"/>
          <w:sz w:val="36"/>
          <w:szCs w:val="36"/>
        </w:rPr>
        <w:t xml:space="preserve"> and allow me to walk again without a cane or walker</w:t>
      </w:r>
      <w:r w:rsidRPr="00DF6303">
        <w:rPr>
          <w:rFonts w:ascii="Times New Roman" w:hAnsi="Times New Roman" w:cs="Times New Roman"/>
          <w:sz w:val="36"/>
          <w:szCs w:val="36"/>
        </w:rPr>
        <w:t>!!</w:t>
      </w:r>
    </w:p>
    <w:p w14:paraId="10D5BD48" w14:textId="77777777" w:rsidR="00A94AA1" w:rsidRDefault="00A94AA1" w:rsidP="00A94AA1">
      <w:pPr>
        <w:spacing w:after="0"/>
        <w:rPr>
          <w:rFonts w:ascii="Times New Roman" w:hAnsi="Times New Roman" w:cs="Times New Roman"/>
          <w:color w:val="EE0000"/>
          <w:sz w:val="56"/>
          <w:szCs w:val="56"/>
        </w:rPr>
      </w:pPr>
    </w:p>
    <w:p w14:paraId="11BC94B7" w14:textId="3548E812" w:rsidR="00513253" w:rsidRDefault="00513253" w:rsidP="00A94AA1">
      <w:pPr>
        <w:spacing w:after="0"/>
        <w:rPr>
          <w:rFonts w:ascii="Times New Roman" w:hAnsi="Times New Roman" w:cs="Times New Roman"/>
          <w:color w:val="EE0000"/>
          <w:sz w:val="56"/>
          <w:szCs w:val="56"/>
        </w:rPr>
      </w:pPr>
      <w:r w:rsidRPr="00521DDA">
        <w:rPr>
          <w:rFonts w:ascii="Times New Roman" w:hAnsi="Times New Roman" w:cs="Times New Roman"/>
          <w:color w:val="EE0000"/>
          <w:sz w:val="56"/>
          <w:szCs w:val="56"/>
        </w:rPr>
        <w:t>3</w:t>
      </w:r>
      <w:r w:rsidRPr="00521DDA">
        <w:rPr>
          <w:rFonts w:ascii="Times New Roman" w:hAnsi="Times New Roman" w:cs="Times New Roman"/>
          <w:color w:val="EE0000"/>
          <w:sz w:val="56"/>
          <w:szCs w:val="56"/>
          <w:vertAlign w:val="superscript"/>
        </w:rPr>
        <w:t>rd</w:t>
      </w:r>
      <w:r w:rsidRPr="00521DDA">
        <w:rPr>
          <w:rFonts w:ascii="Times New Roman" w:hAnsi="Times New Roman" w:cs="Times New Roman"/>
          <w:color w:val="EE0000"/>
          <w:sz w:val="56"/>
          <w:szCs w:val="56"/>
        </w:rPr>
        <w:t xml:space="preserve"> announcement:</w:t>
      </w:r>
    </w:p>
    <w:p w14:paraId="7ED71E1F" w14:textId="77777777" w:rsidR="00A94AA1" w:rsidRDefault="00A94AA1" w:rsidP="00A94AA1">
      <w:pPr>
        <w:suppressAutoHyphens w:val="0"/>
        <w:spacing w:after="0" w:line="240" w:lineRule="auto"/>
        <w:jc w:val="both"/>
        <w:rPr>
          <w:rFonts w:ascii="Times New Roman" w:eastAsia="Times New Roman" w:hAnsi="Times New Roman" w:cs="Times New Roman"/>
          <w:sz w:val="36"/>
          <w:szCs w:val="36"/>
          <w:lang w:eastAsia="en-US"/>
        </w:rPr>
      </w:pPr>
      <w:r w:rsidRPr="00521DDA">
        <w:rPr>
          <w:rFonts w:ascii="Times New Roman" w:eastAsia="Times New Roman" w:hAnsi="Times New Roman" w:cs="Times New Roman"/>
          <w:b/>
          <w:bCs/>
          <w:sz w:val="44"/>
          <w:szCs w:val="44"/>
          <w:lang w:eastAsia="en-US"/>
        </w:rPr>
        <w:t>Meals On Wheels Waco</w:t>
      </w:r>
      <w:r w:rsidRPr="00521DDA">
        <w:rPr>
          <w:rFonts w:ascii="Times New Roman" w:eastAsia="Times New Roman" w:hAnsi="Times New Roman" w:cs="Times New Roman"/>
          <w:sz w:val="36"/>
          <w:szCs w:val="36"/>
          <w:lang w:eastAsia="en-US"/>
        </w:rPr>
        <w:t xml:space="preserve"> will host its semi-annual </w:t>
      </w:r>
      <w:r w:rsidRPr="00521DDA">
        <w:rPr>
          <w:rFonts w:ascii="Times New Roman" w:eastAsia="Times New Roman" w:hAnsi="Times New Roman" w:cs="Times New Roman"/>
          <w:b/>
          <w:bCs/>
          <w:color w:val="009EDE"/>
          <w:sz w:val="36"/>
          <w:szCs w:val="36"/>
          <w:lang w:eastAsia="en-US"/>
        </w:rPr>
        <w:t>WILD GAME DINNER and GALA</w:t>
      </w:r>
      <w:r w:rsidRPr="00521DDA">
        <w:rPr>
          <w:rFonts w:ascii="Times New Roman" w:eastAsia="Times New Roman" w:hAnsi="Times New Roman" w:cs="Times New Roman"/>
          <w:color w:val="009EDE"/>
          <w:sz w:val="36"/>
          <w:szCs w:val="36"/>
          <w:lang w:eastAsia="en-US"/>
        </w:rPr>
        <w:t xml:space="preserve"> </w:t>
      </w:r>
      <w:r w:rsidRPr="00521DDA">
        <w:rPr>
          <w:rFonts w:ascii="Times New Roman" w:eastAsia="Times New Roman" w:hAnsi="Times New Roman" w:cs="Times New Roman"/>
          <w:sz w:val="36"/>
          <w:szCs w:val="36"/>
          <w:lang w:eastAsia="en-US"/>
        </w:rPr>
        <w:t xml:space="preserve">on </w:t>
      </w:r>
      <w:r w:rsidRPr="00521DDA">
        <w:rPr>
          <w:rFonts w:ascii="Times New Roman" w:eastAsia="Times New Roman" w:hAnsi="Times New Roman" w:cs="Times New Roman"/>
          <w:color w:val="EE0000"/>
          <w:sz w:val="36"/>
          <w:szCs w:val="36"/>
          <w:lang w:eastAsia="en-US"/>
        </w:rPr>
        <w:t>September 12, 2026</w:t>
      </w:r>
      <w:r w:rsidRPr="00521DDA">
        <w:rPr>
          <w:rFonts w:ascii="Times New Roman" w:eastAsia="Times New Roman" w:hAnsi="Times New Roman" w:cs="Times New Roman"/>
          <w:sz w:val="36"/>
          <w:szCs w:val="36"/>
          <w:lang w:eastAsia="en-US"/>
        </w:rPr>
        <w:t xml:space="preserve">.  </w:t>
      </w:r>
      <w:r w:rsidRPr="00521DDA">
        <w:rPr>
          <w:rFonts w:ascii="Times New Roman" w:eastAsia="Times New Roman" w:hAnsi="Times New Roman" w:cs="Times New Roman"/>
          <w:b/>
          <w:bCs/>
          <w:color w:val="004F88"/>
          <w:sz w:val="36"/>
          <w:szCs w:val="36"/>
          <w:lang w:eastAsia="en-US"/>
        </w:rPr>
        <w:t>SAVE THE DATE.</w:t>
      </w:r>
      <w:r w:rsidRPr="00521DDA">
        <w:rPr>
          <w:rFonts w:ascii="Times New Roman" w:eastAsia="Times New Roman" w:hAnsi="Times New Roman" w:cs="Times New Roman"/>
          <w:color w:val="004F88"/>
          <w:sz w:val="36"/>
          <w:szCs w:val="36"/>
          <w:lang w:eastAsia="en-US"/>
        </w:rPr>
        <w:t xml:space="preserve">  </w:t>
      </w:r>
      <w:r w:rsidRPr="00521DDA">
        <w:rPr>
          <w:rFonts w:ascii="Times New Roman" w:eastAsia="Times New Roman" w:hAnsi="Times New Roman" w:cs="Times New Roman"/>
          <w:sz w:val="36"/>
          <w:szCs w:val="36"/>
          <w:lang w:eastAsia="en-US"/>
        </w:rPr>
        <w:t xml:space="preserve">Tables of eight (8) are available to purchase and beside dining on the incredible wild game succulently prepared by our master chefs, the evening will feature a </w:t>
      </w:r>
      <w:proofErr w:type="gramStart"/>
      <w:r w:rsidRPr="00521DDA">
        <w:rPr>
          <w:rFonts w:ascii="Times New Roman" w:eastAsia="Times New Roman" w:hAnsi="Times New Roman" w:cs="Times New Roman"/>
          <w:sz w:val="36"/>
          <w:szCs w:val="36"/>
          <w:lang w:eastAsia="en-US"/>
        </w:rPr>
        <w:t>world renowned</w:t>
      </w:r>
      <w:proofErr w:type="gramEnd"/>
      <w:r w:rsidRPr="00521DDA">
        <w:rPr>
          <w:rFonts w:ascii="Times New Roman" w:eastAsia="Times New Roman" w:hAnsi="Times New Roman" w:cs="Times New Roman"/>
          <w:sz w:val="36"/>
          <w:szCs w:val="36"/>
          <w:lang w:eastAsia="en-US"/>
        </w:rPr>
        <w:t xml:space="preserve"> country music star </w:t>
      </w:r>
      <w:r>
        <w:rPr>
          <w:rFonts w:ascii="Times New Roman" w:eastAsia="Times New Roman" w:hAnsi="Times New Roman" w:cs="Times New Roman"/>
          <w:sz w:val="36"/>
          <w:szCs w:val="36"/>
          <w:lang w:eastAsia="en-US"/>
        </w:rPr>
        <w:t>“</w:t>
      </w:r>
      <w:r w:rsidRPr="0045392F">
        <w:rPr>
          <w:rFonts w:ascii="Times New Roman" w:eastAsia="Times New Roman" w:hAnsi="Times New Roman" w:cs="Times New Roman"/>
          <w:b/>
          <w:bCs/>
          <w:color w:val="EE0000"/>
          <w:sz w:val="36"/>
          <w:szCs w:val="36"/>
          <w:lang w:eastAsia="en-US"/>
        </w:rPr>
        <w:t>PAT GREEN</w:t>
      </w:r>
      <w:r>
        <w:rPr>
          <w:rFonts w:ascii="Times New Roman" w:eastAsia="Times New Roman" w:hAnsi="Times New Roman" w:cs="Times New Roman"/>
          <w:sz w:val="36"/>
          <w:szCs w:val="36"/>
          <w:lang w:eastAsia="en-US"/>
        </w:rPr>
        <w:t xml:space="preserve">” </w:t>
      </w:r>
      <w:r w:rsidRPr="00521DDA">
        <w:rPr>
          <w:rFonts w:ascii="Times New Roman" w:eastAsia="Times New Roman" w:hAnsi="Times New Roman" w:cs="Times New Roman"/>
          <w:sz w:val="36"/>
          <w:szCs w:val="36"/>
          <w:lang w:eastAsia="en-US"/>
        </w:rPr>
        <w:t>for an intimate concert with the Gala guests.  This will be the Waco charity event of the year raising money to feed and help the Waco area elderly folks in need. Your support is always welcome</w:t>
      </w:r>
      <w:r>
        <w:rPr>
          <w:rFonts w:ascii="Times New Roman" w:eastAsia="Times New Roman" w:hAnsi="Times New Roman" w:cs="Times New Roman"/>
          <w:sz w:val="36"/>
          <w:szCs w:val="36"/>
          <w:lang w:eastAsia="en-US"/>
        </w:rPr>
        <w:t xml:space="preserve">, needed </w:t>
      </w:r>
      <w:r w:rsidRPr="00521DDA">
        <w:rPr>
          <w:rFonts w:ascii="Times New Roman" w:eastAsia="Times New Roman" w:hAnsi="Times New Roman" w:cs="Times New Roman"/>
          <w:sz w:val="36"/>
          <w:szCs w:val="36"/>
          <w:lang w:eastAsia="en-US"/>
        </w:rPr>
        <w:t>and appreciated</w:t>
      </w:r>
      <w:r>
        <w:rPr>
          <w:rFonts w:ascii="Times New Roman" w:eastAsia="Times New Roman" w:hAnsi="Times New Roman" w:cs="Times New Roman"/>
          <w:sz w:val="36"/>
          <w:szCs w:val="36"/>
          <w:lang w:eastAsia="en-US"/>
        </w:rPr>
        <w:t>.  Make plans to attend the event</w:t>
      </w:r>
    </w:p>
    <w:p w14:paraId="7F87DFD6" w14:textId="77777777" w:rsidR="002D70EB" w:rsidRDefault="002D70EB" w:rsidP="005A0C80">
      <w:pPr>
        <w:spacing w:after="0"/>
        <w:rPr>
          <w:rFonts w:ascii="Times New Roman" w:eastAsia="Times New Roman" w:hAnsi="Times New Roman" w:cs="Times New Roman"/>
          <w:b/>
          <w:bCs/>
          <w:color w:val="FF0000"/>
          <w:sz w:val="72"/>
          <w:szCs w:val="72"/>
        </w:rPr>
      </w:pPr>
    </w:p>
    <w:p w14:paraId="53F60EA7" w14:textId="48870998" w:rsidR="00CE68A9" w:rsidRPr="00521DDA" w:rsidRDefault="001E0B23" w:rsidP="005A0C80">
      <w:pPr>
        <w:spacing w:after="0"/>
        <w:rPr>
          <w:rFonts w:ascii="Times New Roman" w:eastAsia="Times New Roman" w:hAnsi="Times New Roman" w:cs="Times New Roman"/>
          <w:b/>
          <w:bCs/>
          <w:color w:val="FF0000"/>
          <w:sz w:val="72"/>
          <w:szCs w:val="72"/>
        </w:rPr>
      </w:pPr>
      <w:r w:rsidRPr="00521DDA">
        <w:rPr>
          <w:rFonts w:ascii="Times New Roman" w:eastAsia="Times New Roman" w:hAnsi="Times New Roman" w:cs="Times New Roman"/>
          <w:b/>
          <w:bCs/>
          <w:color w:val="FF0000"/>
          <w:sz w:val="72"/>
          <w:szCs w:val="72"/>
        </w:rPr>
        <w:t>H</w:t>
      </w:r>
      <w:r w:rsidR="00BF0E02" w:rsidRPr="00521DDA">
        <w:rPr>
          <w:rFonts w:ascii="Times New Roman" w:eastAsia="Times New Roman" w:hAnsi="Times New Roman" w:cs="Times New Roman"/>
          <w:b/>
          <w:bCs/>
          <w:color w:val="FF0000"/>
          <w:sz w:val="72"/>
          <w:szCs w:val="72"/>
        </w:rPr>
        <w:t>ighlighting Our Members</w:t>
      </w:r>
    </w:p>
    <w:p w14:paraId="5D0EB9D0" w14:textId="77777777" w:rsidR="00764D86" w:rsidRPr="00521DDA" w:rsidRDefault="00E51E83" w:rsidP="005A0C80">
      <w:pPr>
        <w:shd w:val="clear" w:color="auto" w:fill="FFFFFF"/>
        <w:suppressAutoHyphens w:val="0"/>
        <w:spacing w:after="0" w:line="240" w:lineRule="auto"/>
        <w:rPr>
          <w:rFonts w:ascii="Times New Roman" w:hAnsi="Times New Roman" w:cs="Times New Roman"/>
          <w:b/>
          <w:bCs/>
          <w:color w:val="FF0000"/>
          <w:kern w:val="2"/>
          <w:sz w:val="72"/>
          <w:szCs w:val="72"/>
          <w:lang w:eastAsia="en-US"/>
          <w14:ligatures w14:val="standardContextual"/>
        </w:rPr>
      </w:pPr>
      <w:r w:rsidRPr="00521DDA">
        <w:rPr>
          <w:rFonts w:ascii="Times New Roman" w:eastAsia="Times New Roman" w:hAnsi="Times New Roman" w:cs="Times New Roman"/>
          <w:b/>
          <w:bCs/>
          <w:color w:val="FF0000"/>
          <w:sz w:val="72"/>
          <w:szCs w:val="72"/>
        </w:rPr>
        <w:softHyphen/>
      </w:r>
      <w:r w:rsidR="00764D86" w:rsidRPr="00521DDA">
        <w:rPr>
          <w:rFonts w:ascii="Times New Roman" w:hAnsi="Times New Roman" w:cs="Times New Roman"/>
          <w:b/>
          <w:bCs/>
          <w:color w:val="FF0000"/>
          <w:kern w:val="2"/>
          <w:sz w:val="72"/>
          <w:szCs w:val="72"/>
          <w:lang w:eastAsia="en-US"/>
          <w14:ligatures w14:val="standardContextual"/>
        </w:rPr>
        <w:t>_____________________________</w:t>
      </w:r>
    </w:p>
    <w:p w14:paraId="53D2C170" w14:textId="7C356EE3" w:rsidR="000705D3" w:rsidRPr="00521DDA" w:rsidRDefault="00764D86" w:rsidP="005A0C80">
      <w:pPr>
        <w:spacing w:after="0"/>
        <w:rPr>
          <w:rFonts w:ascii="Times New Roman" w:eastAsia="Times New Roman" w:hAnsi="Times New Roman" w:cs="Times New Roman"/>
          <w:b/>
          <w:bCs/>
          <w:color w:val="FF0000"/>
          <w:sz w:val="72"/>
          <w:szCs w:val="72"/>
        </w:rPr>
      </w:pP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r>
      <w:r w:rsidRPr="00521DDA">
        <w:rPr>
          <w:rFonts w:ascii="Times New Roman" w:hAnsi="Times New Roman" w:cs="Times New Roman"/>
          <w:b/>
          <w:bCs/>
          <w:color w:val="FF0000"/>
          <w:kern w:val="2"/>
          <w:sz w:val="72"/>
          <w:szCs w:val="72"/>
          <w:lang w:eastAsia="en-US"/>
          <w14:ligatures w14:val="standardContextual"/>
        </w:rPr>
        <w:tab/>
        <w:t xml:space="preserve">        </w:t>
      </w:r>
      <w:r w:rsidRPr="00521DDA">
        <w:rPr>
          <w:rFonts w:ascii="Times New Roman" w:hAnsi="Times New Roman" w:cs="Times New Roman"/>
          <w:b/>
          <w:bCs/>
          <w:color w:val="FF0000"/>
          <w:kern w:val="2"/>
          <w:sz w:val="72"/>
          <w:szCs w:val="72"/>
          <w:lang w:eastAsia="en-US"/>
          <w14:ligatures w14:val="standardContextual"/>
        </w:rPr>
        <w:tab/>
        <w:t xml:space="preserve"> </w:t>
      </w:r>
      <w:r w:rsidR="00641494">
        <w:rPr>
          <w:rFonts w:ascii="Times New Roman" w:hAnsi="Times New Roman" w:cs="Times New Roman"/>
          <w:b/>
          <w:bCs/>
          <w:color w:val="FF0000"/>
          <w:kern w:val="2"/>
          <w:sz w:val="72"/>
          <w:szCs w:val="72"/>
          <w:lang w:eastAsia="en-US"/>
          <w14:ligatures w14:val="standardContextual"/>
        </w:rPr>
        <w:t xml:space="preserve">       </w:t>
      </w:r>
      <w:r w:rsidRPr="00521DDA">
        <w:rPr>
          <w:rFonts w:ascii="Times New Roman" w:hAnsi="Times New Roman" w:cs="Times New Roman"/>
          <w:b/>
          <w:bCs/>
          <w:color w:val="FF0000"/>
          <w:kern w:val="2"/>
          <w:sz w:val="72"/>
          <w:szCs w:val="72"/>
          <w:lang w:eastAsia="en-US"/>
          <w14:ligatures w14:val="standardContextual"/>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w:t>
      </w:r>
      <w:proofErr w:type="gramEnd"/>
      <w:r w:rsidRPr="00521DDA">
        <w:rPr>
          <w:rFonts w:ascii="Times New Roman" w:eastAsia="Aptos" w:hAnsi="Times New Roman" w:cs="Times New Roman"/>
          <w:b/>
          <w:bCs/>
          <w:color w:val="FF0000"/>
          <w:kern w:val="2"/>
          <w:sz w:val="72"/>
          <w:szCs w:val="72"/>
          <w:lang w:eastAsia="en-US"/>
          <w14:ligatures w14:val="standardContextual"/>
        </w:rPr>
        <w:t xml:space="preserve"> 2026</w:t>
      </w:r>
    </w:p>
    <w:p w14:paraId="701BE482" w14:textId="77777777" w:rsidR="003A7C6C" w:rsidRDefault="003A7C6C" w:rsidP="003074E9">
      <w:pPr>
        <w:suppressAutoHyphens w:val="0"/>
        <w:spacing w:after="160" w:line="259" w:lineRule="auto"/>
        <w:jc w:val="both"/>
        <w:rPr>
          <w:rFonts w:ascii="Times New Roman" w:hAnsi="Times New Roman" w:cs="Times New Roman"/>
          <w:b/>
          <w:bCs/>
          <w:color w:val="EE0000"/>
          <w:sz w:val="56"/>
          <w:szCs w:val="56"/>
        </w:rPr>
      </w:pPr>
    </w:p>
    <w:p w14:paraId="6C659384" w14:textId="14F1C5E6" w:rsidR="002F2BEF" w:rsidRPr="00762783" w:rsidRDefault="002D70EB" w:rsidP="005D48DB">
      <w:pPr>
        <w:suppressAutoHyphens w:val="0"/>
        <w:spacing w:after="160" w:line="259" w:lineRule="auto"/>
        <w:jc w:val="both"/>
        <w:rPr>
          <w:rFonts w:ascii="Times New Roman" w:hAnsi="Times New Roman" w:cs="Times New Roman"/>
          <w:b/>
          <w:bCs/>
          <w:color w:val="0070C0"/>
          <w:sz w:val="56"/>
          <w:szCs w:val="56"/>
        </w:rPr>
      </w:pPr>
      <w:r w:rsidRPr="00762783">
        <w:rPr>
          <w:rFonts w:ascii="Times New Roman" w:hAnsi="Times New Roman" w:cs="Times New Roman"/>
          <w:b/>
          <w:bCs/>
          <w:color w:val="0070C0"/>
          <w:sz w:val="56"/>
          <w:szCs w:val="56"/>
        </w:rPr>
        <w:t>SADLY - NOBODY IN TH</w:t>
      </w:r>
      <w:r w:rsidR="00DC3099" w:rsidRPr="00762783">
        <w:rPr>
          <w:rFonts w:ascii="Times New Roman" w:hAnsi="Times New Roman" w:cs="Times New Roman"/>
          <w:b/>
          <w:bCs/>
          <w:color w:val="0070C0"/>
          <w:sz w:val="56"/>
          <w:szCs w:val="56"/>
        </w:rPr>
        <w:t>IS</w:t>
      </w:r>
      <w:r w:rsidRPr="00762783">
        <w:rPr>
          <w:rFonts w:ascii="Times New Roman" w:hAnsi="Times New Roman" w:cs="Times New Roman"/>
          <w:b/>
          <w:bCs/>
          <w:color w:val="0070C0"/>
          <w:sz w:val="56"/>
          <w:szCs w:val="56"/>
        </w:rPr>
        <w:t xml:space="preserve"> ENTI</w:t>
      </w:r>
      <w:r w:rsidR="00DC3099" w:rsidRPr="00762783">
        <w:rPr>
          <w:rFonts w:ascii="Times New Roman" w:hAnsi="Times New Roman" w:cs="Times New Roman"/>
          <w:b/>
          <w:bCs/>
          <w:color w:val="0070C0"/>
          <w:sz w:val="56"/>
          <w:szCs w:val="56"/>
        </w:rPr>
        <w:t xml:space="preserve">RE </w:t>
      </w:r>
      <w:r w:rsidRPr="00762783">
        <w:rPr>
          <w:rFonts w:ascii="Times New Roman" w:hAnsi="Times New Roman" w:cs="Times New Roman"/>
          <w:b/>
          <w:bCs/>
          <w:color w:val="0070C0"/>
          <w:sz w:val="56"/>
          <w:szCs w:val="56"/>
        </w:rPr>
        <w:t xml:space="preserve">CLUB OF 105 MEMEBERS </w:t>
      </w:r>
      <w:r w:rsidR="00874C5F" w:rsidRPr="00762783">
        <w:rPr>
          <w:rFonts w:ascii="Times New Roman" w:hAnsi="Times New Roman" w:cs="Times New Roman"/>
          <w:b/>
          <w:bCs/>
          <w:color w:val="0070C0"/>
          <w:sz w:val="56"/>
          <w:szCs w:val="56"/>
        </w:rPr>
        <w:t xml:space="preserve">FOUND </w:t>
      </w:r>
      <w:r w:rsidR="00DC3099" w:rsidRPr="00762783">
        <w:rPr>
          <w:rFonts w:ascii="Times New Roman" w:hAnsi="Times New Roman" w:cs="Times New Roman"/>
          <w:b/>
          <w:bCs/>
          <w:color w:val="0070C0"/>
          <w:sz w:val="56"/>
          <w:szCs w:val="56"/>
        </w:rPr>
        <w:t xml:space="preserve">5 MINTUES </w:t>
      </w:r>
      <w:r w:rsidR="00874C5F" w:rsidRPr="00762783">
        <w:rPr>
          <w:rFonts w:ascii="Times New Roman" w:hAnsi="Times New Roman" w:cs="Times New Roman"/>
          <w:b/>
          <w:bCs/>
          <w:color w:val="0070C0"/>
          <w:sz w:val="56"/>
          <w:szCs w:val="56"/>
        </w:rPr>
        <w:t xml:space="preserve">IN THEIR </w:t>
      </w:r>
      <w:r w:rsidR="00DC3099" w:rsidRPr="00762783">
        <w:rPr>
          <w:rFonts w:ascii="Times New Roman" w:hAnsi="Times New Roman" w:cs="Times New Roman"/>
          <w:b/>
          <w:bCs/>
          <w:color w:val="0070C0"/>
          <w:sz w:val="56"/>
          <w:szCs w:val="56"/>
        </w:rPr>
        <w:t xml:space="preserve">BUSY </w:t>
      </w:r>
      <w:r w:rsidR="00874C5F" w:rsidRPr="00762783">
        <w:rPr>
          <w:rFonts w:ascii="Times New Roman" w:hAnsi="Times New Roman" w:cs="Times New Roman"/>
          <w:b/>
          <w:bCs/>
          <w:color w:val="0070C0"/>
          <w:sz w:val="56"/>
          <w:szCs w:val="56"/>
        </w:rPr>
        <w:t xml:space="preserve">LIVES TO </w:t>
      </w:r>
      <w:r w:rsidR="00874C5F" w:rsidRPr="00762783">
        <w:rPr>
          <w:rFonts w:ascii="Times New Roman" w:hAnsi="Times New Roman" w:cs="Times New Roman"/>
          <w:b/>
          <w:bCs/>
          <w:color w:val="0070C0"/>
          <w:sz w:val="56"/>
          <w:szCs w:val="56"/>
        </w:rPr>
        <w:lastRenderedPageBreak/>
        <w:t>FILL OUT THE QUESTIONNAIRE FOR THE “M</w:t>
      </w:r>
      <w:r w:rsidR="002F2BEF" w:rsidRPr="00762783">
        <w:rPr>
          <w:rFonts w:ascii="Times New Roman" w:hAnsi="Times New Roman" w:cs="Times New Roman"/>
          <w:b/>
          <w:bCs/>
          <w:color w:val="0070C0"/>
          <w:sz w:val="56"/>
          <w:szCs w:val="56"/>
        </w:rPr>
        <w:t xml:space="preserve">ember </w:t>
      </w:r>
      <w:proofErr w:type="gramStart"/>
      <w:r w:rsidR="002F2BEF" w:rsidRPr="00762783">
        <w:rPr>
          <w:rFonts w:ascii="Times New Roman" w:hAnsi="Times New Roman" w:cs="Times New Roman"/>
          <w:b/>
          <w:bCs/>
          <w:color w:val="0070C0"/>
          <w:sz w:val="56"/>
          <w:szCs w:val="56"/>
        </w:rPr>
        <w:t>Of</w:t>
      </w:r>
      <w:proofErr w:type="gramEnd"/>
      <w:r w:rsidR="002F2BEF" w:rsidRPr="00762783">
        <w:rPr>
          <w:rFonts w:ascii="Times New Roman" w:hAnsi="Times New Roman" w:cs="Times New Roman"/>
          <w:b/>
          <w:bCs/>
          <w:color w:val="0070C0"/>
          <w:sz w:val="56"/>
          <w:szCs w:val="56"/>
        </w:rPr>
        <w:t xml:space="preserve"> the Month”.</w:t>
      </w:r>
    </w:p>
    <w:p w14:paraId="4CAE0C84" w14:textId="24A1BC06" w:rsidR="00762783" w:rsidRPr="00762783" w:rsidRDefault="002F2BEF" w:rsidP="00BB69F1">
      <w:pPr>
        <w:widowControl w:val="0"/>
        <w:spacing w:after="0" w:line="240" w:lineRule="auto"/>
        <w:rPr>
          <w:rFonts w:ascii="Times New Roman" w:hAnsi="Times New Roman" w:cs="Times New Roman"/>
          <w:b/>
          <w:bCs/>
          <w:color w:val="EE0000"/>
          <w:sz w:val="72"/>
          <w:szCs w:val="72"/>
        </w:rPr>
      </w:pPr>
      <w:proofErr w:type="gramStart"/>
      <w:r w:rsidRPr="00762783">
        <w:rPr>
          <w:rFonts w:ascii="Times New Roman" w:hAnsi="Times New Roman" w:cs="Times New Roman"/>
          <w:b/>
          <w:bCs/>
          <w:color w:val="EE0000"/>
          <w:sz w:val="72"/>
          <w:szCs w:val="72"/>
        </w:rPr>
        <w:t>SH</w:t>
      </w:r>
      <w:r w:rsidR="00762783" w:rsidRPr="00762783">
        <w:rPr>
          <w:rFonts w:ascii="Times New Roman" w:hAnsi="Times New Roman" w:cs="Times New Roman"/>
          <w:b/>
          <w:bCs/>
          <w:color w:val="EE0000"/>
          <w:sz w:val="72"/>
          <w:szCs w:val="72"/>
        </w:rPr>
        <w:t>A</w:t>
      </w:r>
      <w:r w:rsidRPr="00762783">
        <w:rPr>
          <w:rFonts w:ascii="Times New Roman" w:hAnsi="Times New Roman" w:cs="Times New Roman"/>
          <w:b/>
          <w:bCs/>
          <w:color w:val="EE0000"/>
          <w:sz w:val="72"/>
          <w:szCs w:val="72"/>
        </w:rPr>
        <w:t xml:space="preserve">ME </w:t>
      </w:r>
      <w:r w:rsidR="00762783" w:rsidRPr="00762783">
        <w:rPr>
          <w:rFonts w:ascii="Times New Roman" w:hAnsi="Times New Roman" w:cs="Times New Roman"/>
          <w:b/>
          <w:bCs/>
          <w:color w:val="EE0000"/>
          <w:sz w:val="72"/>
          <w:szCs w:val="72"/>
        </w:rPr>
        <w:t>???</w:t>
      </w:r>
      <w:proofErr w:type="gramEnd"/>
      <w:r w:rsidRPr="00762783">
        <w:rPr>
          <w:rFonts w:ascii="Times New Roman" w:hAnsi="Times New Roman" w:cs="Times New Roman"/>
          <w:b/>
          <w:bCs/>
          <w:color w:val="EE0000"/>
          <w:sz w:val="72"/>
          <w:szCs w:val="72"/>
        </w:rPr>
        <w:t xml:space="preserve"> </w:t>
      </w:r>
    </w:p>
    <w:p w14:paraId="4E8F179A" w14:textId="77777777" w:rsidR="00BB69F1" w:rsidRPr="00521DDA" w:rsidRDefault="00BB69F1" w:rsidP="00BB69F1">
      <w:pPr>
        <w:widowControl w:val="0"/>
        <w:spacing w:after="0" w:line="240" w:lineRule="auto"/>
        <w:jc w:val="center"/>
        <w:rPr>
          <w:rFonts w:ascii="Times New Roman" w:eastAsia="SimSun" w:hAnsi="Times New Roman" w:cs="Times New Roman"/>
          <w:b/>
          <w:bCs/>
          <w:kern w:val="1"/>
          <w:sz w:val="40"/>
          <w:szCs w:val="40"/>
          <w:lang w:eastAsia="hi-IN" w:bidi="hi-IN"/>
        </w:rPr>
      </w:pPr>
    </w:p>
    <w:p w14:paraId="39114FC7" w14:textId="627C1F1D" w:rsidR="000558F9" w:rsidRPr="002D734F" w:rsidRDefault="000558F9" w:rsidP="000558F9">
      <w:pPr>
        <w:suppressAutoHyphens w:val="0"/>
        <w:spacing w:after="160" w:line="259" w:lineRule="auto"/>
        <w:jc w:val="both"/>
        <w:rPr>
          <w:rFonts w:ascii="Times New Roman" w:eastAsia="Aptos" w:hAnsi="Times New Roman" w:cs="Times New Roman"/>
          <w:i/>
          <w:iCs/>
          <w:color w:val="FF0066"/>
          <w:kern w:val="2"/>
          <w:sz w:val="32"/>
          <w:szCs w:val="32"/>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pPr>
      <w:r w:rsidRPr="002D734F">
        <w:rPr>
          <w:rFonts w:ascii="Times New Roman" w:eastAsia="Aptos" w:hAnsi="Times New Roman" w:cs="Times New Roman"/>
          <w:i/>
          <w:iCs/>
          <w:color w:val="FF0066"/>
          <w:kern w:val="2"/>
          <w:sz w:val="32"/>
          <w:szCs w:val="32"/>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t xml:space="preserve">***The following is a Questionnaire that is being used to highlight our members in the monthly newsletter.  Please complete and email to </w:t>
      </w:r>
      <w:hyperlink r:id="rId52" w:history="1">
        <w:r w:rsidR="008A652B" w:rsidRPr="002D734F">
          <w:rPr>
            <w:rStyle w:val="Hyperlink"/>
            <w:rFonts w:ascii="Times New Roman" w:eastAsia="Aptos" w:hAnsi="Times New Roman" w:cs="Times New Roman"/>
            <w:i/>
            <w:iCs/>
            <w:kern w:val="2"/>
            <w:sz w:val="32"/>
            <w:szCs w:val="32"/>
            <w:lang w:eastAsia="en-US"/>
            <w14:textFill>
              <w14:solidFill>
                <w14:srgbClr w14:val="0000FF">
                  <w14:lumMod w14:val="75000"/>
                </w14:srgbClr>
              </w14:solidFill>
            </w14:textFill>
            <w14:ligatures w14:val="standardContextual"/>
          </w:rPr>
          <w:t>rschmidt@hot.rr.com</w:t>
        </w:r>
      </w:hyperlink>
      <w:r w:rsidRPr="002D734F">
        <w:rPr>
          <w:rFonts w:ascii="Times New Roman" w:eastAsia="Aptos" w:hAnsi="Times New Roman" w:cs="Times New Roman"/>
          <w:i/>
          <w:iCs/>
          <w:color w:val="FF0066"/>
          <w:kern w:val="2"/>
          <w:sz w:val="32"/>
          <w:szCs w:val="32"/>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t>.  This will give us all a chance to get to know each other a little better and should be a fun addition to the newsletter.  One member will be randomly selected to highlight per month</w:t>
      </w:r>
      <w:r w:rsidR="00764D86" w:rsidRPr="002D734F">
        <w:rPr>
          <w:rFonts w:ascii="Times New Roman" w:eastAsia="Aptos" w:hAnsi="Times New Roman" w:cs="Times New Roman"/>
          <w:i/>
          <w:iCs/>
          <w:color w:val="FF0066"/>
          <w:kern w:val="2"/>
          <w:sz w:val="32"/>
          <w:szCs w:val="32"/>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t xml:space="preserve"> to be the CTCC </w:t>
      </w:r>
      <w:r w:rsidR="00764D86" w:rsidRPr="002D734F">
        <w:rPr>
          <w:rFonts w:ascii="Times New Roman" w:eastAsia="Aptos" w:hAnsi="Times New Roman" w:cs="Times New Roman"/>
          <w:i/>
          <w:iCs/>
          <w:color w:val="0070C0"/>
          <w:kern w:val="2"/>
          <w:sz w:val="32"/>
          <w:szCs w:val="32"/>
          <w:lang w:eastAsia="en-US"/>
          <w14:ligatures w14:val="standardContextual"/>
        </w:rPr>
        <w:t>Member of the Month</w:t>
      </w:r>
      <w:r w:rsidRPr="002D734F">
        <w:rPr>
          <w:rFonts w:ascii="Times New Roman" w:eastAsia="Aptos" w:hAnsi="Times New Roman" w:cs="Times New Roman"/>
          <w:i/>
          <w:iCs/>
          <w:color w:val="FF0066"/>
          <w:kern w:val="2"/>
          <w:sz w:val="32"/>
          <w:szCs w:val="32"/>
          <w:lang w:eastAsia="en-US"/>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5400000" w14:scaled="0"/>
            </w14:gradFill>
          </w14:textFill>
          <w14:ligatures w14:val="standardContextual"/>
        </w:rPr>
        <w:t>****</w:t>
      </w:r>
    </w:p>
    <w:p w14:paraId="52D9D17E" w14:textId="4E8B2C5F" w:rsidR="000558F9" w:rsidRPr="002D734F" w:rsidRDefault="000558F9" w:rsidP="000558F9">
      <w:pPr>
        <w:suppressAutoHyphens w:val="0"/>
        <w:spacing w:after="160" w:line="259" w:lineRule="auto"/>
        <w:jc w:val="center"/>
        <w:rPr>
          <w:rFonts w:ascii="Times New Roman" w:eastAsia="Aptos" w:hAnsi="Times New Roman" w:cs="Times New Roman"/>
          <w:b/>
          <w:bCs/>
          <w:color w:val="0070C0"/>
          <w:kern w:val="2"/>
          <w:sz w:val="36"/>
          <w:szCs w:val="36"/>
          <w:lang w:eastAsia="en-US"/>
          <w14:ligatures w14:val="standardContextual"/>
        </w:rPr>
      </w:pPr>
      <w:r w:rsidRPr="002D734F">
        <w:rPr>
          <w:rFonts w:ascii="Times New Roman" w:eastAsia="Aptos" w:hAnsi="Times New Roman" w:cs="Times New Roman"/>
          <w:b/>
          <w:bCs/>
          <w:color w:val="0070C0"/>
          <w:kern w:val="2"/>
          <w:sz w:val="36"/>
          <w:szCs w:val="36"/>
          <w:lang w:eastAsia="en-US"/>
          <w14:ligatures w14:val="standardContextual"/>
        </w:rPr>
        <w:t>CTCC</w:t>
      </w:r>
      <w:r w:rsidR="000758EF" w:rsidRPr="002D734F">
        <w:rPr>
          <w:rFonts w:ascii="Times New Roman" w:eastAsia="Aptos" w:hAnsi="Times New Roman" w:cs="Times New Roman"/>
          <w:b/>
          <w:bCs/>
          <w:color w:val="0070C0"/>
          <w:kern w:val="2"/>
          <w:sz w:val="36"/>
          <w:szCs w:val="36"/>
          <w:lang w:eastAsia="en-US"/>
          <w14:ligatures w14:val="standardContextual"/>
        </w:rPr>
        <w:t xml:space="preserve"> Member</w:t>
      </w:r>
    </w:p>
    <w:p w14:paraId="6EDE61C9" w14:textId="2991A043" w:rsidR="004A520A" w:rsidRPr="00521DDA" w:rsidRDefault="000558F9" w:rsidP="003A7C6C">
      <w:pPr>
        <w:suppressAutoHyphens w:val="0"/>
        <w:spacing w:after="160" w:line="259" w:lineRule="auto"/>
        <w:jc w:val="center"/>
        <w:rPr>
          <w:rFonts w:ascii="Times New Roman" w:eastAsia="Aptos" w:hAnsi="Times New Roman" w:cs="Times New Roman"/>
          <w:b/>
          <w:bCs/>
          <w:kern w:val="2"/>
          <w:sz w:val="32"/>
          <w:szCs w:val="32"/>
          <w:lang w:eastAsia="en-US"/>
          <w14:ligatures w14:val="standardContextual"/>
        </w:rPr>
      </w:pPr>
      <w:r w:rsidRPr="002D734F">
        <w:rPr>
          <w:rFonts w:ascii="Times New Roman" w:eastAsia="Aptos" w:hAnsi="Times New Roman" w:cs="Times New Roman"/>
          <w:b/>
          <w:bCs/>
          <w:color w:val="0070C0"/>
          <w:kern w:val="2"/>
          <w:sz w:val="36"/>
          <w:szCs w:val="36"/>
          <w:lang w:eastAsia="en-US"/>
          <w14:ligatures w14:val="standardContextual"/>
        </w:rPr>
        <w:t xml:space="preserve">Questionnaire for the </w:t>
      </w:r>
      <w:r w:rsidR="00764D86" w:rsidRPr="002D734F">
        <w:rPr>
          <w:rFonts w:ascii="Times New Roman" w:eastAsia="Aptos" w:hAnsi="Times New Roman" w:cs="Times New Roman"/>
          <w:b/>
          <w:bCs/>
          <w:color w:val="0070C0"/>
          <w:kern w:val="2"/>
          <w:sz w:val="36"/>
          <w:szCs w:val="36"/>
          <w:lang w:eastAsia="en-US"/>
          <w14:ligatures w14:val="standardContextual"/>
        </w:rPr>
        <w:t>N</w:t>
      </w:r>
      <w:r w:rsidRPr="002D734F">
        <w:rPr>
          <w:rFonts w:ascii="Times New Roman" w:eastAsia="Aptos" w:hAnsi="Times New Roman" w:cs="Times New Roman"/>
          <w:b/>
          <w:bCs/>
          <w:color w:val="0070C0"/>
          <w:kern w:val="2"/>
          <w:sz w:val="36"/>
          <w:szCs w:val="36"/>
          <w:lang w:eastAsia="en-US"/>
          <w14:ligatures w14:val="standardContextual"/>
        </w:rPr>
        <w:t>ewsletter</w:t>
      </w:r>
      <w:bookmarkStart w:id="4" w:name="_Hlk178523434"/>
    </w:p>
    <w:p w14:paraId="43FDB844"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Your Name:</w:t>
      </w:r>
    </w:p>
    <w:p w14:paraId="58F880F1"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How long have you been a member of the CTCC?</w:t>
      </w:r>
    </w:p>
    <w:p w14:paraId="15CF5F1A"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How many Corvettes have you had?</w:t>
      </w:r>
    </w:p>
    <w:p w14:paraId="01CA3241"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What is your favorite color of Corvette?</w:t>
      </w:r>
    </w:p>
    <w:p w14:paraId="15B63A10"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Which Corvette(s) do you currently own?</w:t>
      </w:r>
    </w:p>
    <w:p w14:paraId="07B10D40"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Are you a member of any other club(s)?  If so, which one(s)?</w:t>
      </w:r>
    </w:p>
    <w:p w14:paraId="33361B20"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Where did you grow up?</w:t>
      </w:r>
    </w:p>
    <w:p w14:paraId="598CE0A1"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What other hobbies do you engage in?</w:t>
      </w:r>
    </w:p>
    <w:p w14:paraId="65D3D7DC"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Are you married?  How long?  Children?</w:t>
      </w:r>
    </w:p>
    <w:p w14:paraId="0A3442E5"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Do you have any pets?</w:t>
      </w:r>
    </w:p>
    <w:p w14:paraId="4B77F916"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What is your educational background?</w:t>
      </w:r>
    </w:p>
    <w:p w14:paraId="70EBAAE9"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What do/did you do for a career?</w:t>
      </w:r>
    </w:p>
    <w:p w14:paraId="1146B054"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Which accomplishment (s) are you most proud of?</w:t>
      </w:r>
    </w:p>
    <w:p w14:paraId="43F37F18"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What is your favorite book(s)?</w:t>
      </w:r>
    </w:p>
    <w:p w14:paraId="3F9210CA"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What is your favorite movie(s)?</w:t>
      </w:r>
    </w:p>
    <w:p w14:paraId="0C7F95EC"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What is your favorite food?</w:t>
      </w:r>
    </w:p>
    <w:p w14:paraId="4A3E134A"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What was/is your favorite vehicle?</w:t>
      </w:r>
    </w:p>
    <w:p w14:paraId="4C2D66A8"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What do you like most about a Corvette?</w:t>
      </w:r>
    </w:p>
    <w:p w14:paraId="08B91900"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Would you recommend our organization to someone you know?</w:t>
      </w:r>
    </w:p>
    <w:p w14:paraId="7A25F5D5"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On a scale from 1-10, how satisfied are you with your membership?</w:t>
      </w:r>
    </w:p>
    <w:p w14:paraId="5D63E91E"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What is your favorite benefit of being a member?</w:t>
      </w:r>
    </w:p>
    <w:p w14:paraId="5CF304DB"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What are you hoping to gain by joining CTCC?</w:t>
      </w:r>
    </w:p>
    <w:p w14:paraId="23169AE2"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How much time do you anticipate dedicating to membership events?</w:t>
      </w:r>
    </w:p>
    <w:p w14:paraId="0A9C6D0F"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Is there a specific role you would be interested in taking on within the organization?</w:t>
      </w:r>
    </w:p>
    <w:p w14:paraId="499BAE60" w14:textId="77777777" w:rsidR="000B227C" w:rsidRPr="002D734F" w:rsidRDefault="000B227C" w:rsidP="000B227C">
      <w:pPr>
        <w:suppressAutoHyphens w:val="0"/>
        <w:spacing w:after="0" w:line="240" w:lineRule="auto"/>
        <w:rPr>
          <w:rFonts w:ascii="Times New Roman" w:eastAsia="Aptos" w:hAnsi="Times New Roman" w:cs="Times New Roman"/>
          <w:kern w:val="2"/>
          <w:sz w:val="28"/>
          <w:szCs w:val="28"/>
          <w:lang w:eastAsia="en-US"/>
          <w14:ligatures w14:val="standardContextual"/>
        </w:rPr>
      </w:pPr>
      <w:r w:rsidRPr="002D734F">
        <w:rPr>
          <w:rFonts w:ascii="Times New Roman" w:eastAsia="Aptos" w:hAnsi="Times New Roman" w:cs="Times New Roman"/>
          <w:kern w:val="2"/>
          <w:sz w:val="28"/>
          <w:szCs w:val="28"/>
          <w:lang w:eastAsia="en-US"/>
          <w14:ligatures w14:val="standardContextual"/>
        </w:rPr>
        <w:t>Is there anything else you would like to tell the members of the Central Texas Corvette Club about you?</w:t>
      </w:r>
    </w:p>
    <w:p w14:paraId="747D7C9A" w14:textId="77777777" w:rsidR="000B227C" w:rsidRPr="002D734F" w:rsidRDefault="000B227C" w:rsidP="000B227C">
      <w:pPr>
        <w:spacing w:line="240" w:lineRule="auto"/>
        <w:rPr>
          <w:sz w:val="32"/>
          <w:szCs w:val="32"/>
        </w:rPr>
      </w:pPr>
    </w:p>
    <w:p w14:paraId="07E568F6" w14:textId="77777777" w:rsidR="00FB56B5" w:rsidRDefault="00295699" w:rsidP="00BC1457">
      <w:pPr>
        <w:suppressAutoHyphens w:val="0"/>
        <w:spacing w:after="0" w:line="259" w:lineRule="auto"/>
        <w:jc w:val="both"/>
        <w:rPr>
          <w:rFonts w:ascii="Times New Roman" w:eastAsia="Aptos" w:hAnsi="Times New Roman" w:cs="Times New Roman"/>
          <w:b/>
          <w:bCs/>
          <w:noProof/>
          <w:kern w:val="2"/>
          <w:sz w:val="72"/>
          <w:szCs w:val="72"/>
          <w:lang w:eastAsia="en-US"/>
          <w14:ligatures w14:val="standardContextual"/>
        </w:rPr>
      </w:pPr>
      <w:r w:rsidRPr="00D61AA1">
        <w:rPr>
          <w:rFonts w:ascii="Times New Roman" w:eastAsia="Aptos" w:hAnsi="Times New Roman" w:cs="Times New Roman"/>
          <w:b/>
          <w:bCs/>
          <w:noProof/>
          <w:kern w:val="2"/>
          <w:sz w:val="96"/>
          <w:szCs w:val="96"/>
          <w:lang w:eastAsia="en-US"/>
          <w14:ligatures w14:val="standardContextual"/>
        </w:rPr>
        <w:t xml:space="preserve">We need a </w:t>
      </w:r>
      <w:r w:rsidR="00D61AA1" w:rsidRPr="00D61AA1">
        <w:rPr>
          <w:rFonts w:ascii="Times New Roman" w:eastAsia="Aptos" w:hAnsi="Times New Roman" w:cs="Times New Roman"/>
          <w:b/>
          <w:bCs/>
          <w:noProof/>
          <w:kern w:val="2"/>
          <w:sz w:val="96"/>
          <w:szCs w:val="96"/>
          <w:lang w:eastAsia="en-US"/>
          <w14:ligatures w14:val="standardContextual"/>
        </w:rPr>
        <w:t xml:space="preserve">person of the month for </w:t>
      </w:r>
      <w:r w:rsidR="005D48DB">
        <w:rPr>
          <w:rFonts w:ascii="Times New Roman" w:eastAsia="Aptos" w:hAnsi="Times New Roman" w:cs="Times New Roman"/>
          <w:b/>
          <w:bCs/>
          <w:noProof/>
          <w:kern w:val="2"/>
          <w:sz w:val="96"/>
          <w:szCs w:val="96"/>
          <w:lang w:eastAsia="en-US"/>
          <w14:ligatures w14:val="standardContextual"/>
        </w:rPr>
        <w:t>May</w:t>
      </w:r>
      <w:r w:rsidR="00D61AA1" w:rsidRPr="00D61AA1">
        <w:rPr>
          <w:rFonts w:ascii="Times New Roman" w:eastAsia="Aptos" w:hAnsi="Times New Roman" w:cs="Times New Roman"/>
          <w:b/>
          <w:bCs/>
          <w:noProof/>
          <w:kern w:val="2"/>
          <w:sz w:val="72"/>
          <w:szCs w:val="72"/>
          <w:lang w:eastAsia="en-US"/>
          <w14:ligatures w14:val="standardContextual"/>
        </w:rPr>
        <w:t xml:space="preserve"> </w:t>
      </w:r>
      <w:r w:rsidR="00D61AA1">
        <w:rPr>
          <w:rFonts w:ascii="Times New Roman" w:eastAsia="Aptos" w:hAnsi="Times New Roman" w:cs="Times New Roman"/>
          <w:b/>
          <w:bCs/>
          <w:noProof/>
          <w:kern w:val="2"/>
          <w:sz w:val="72"/>
          <w:szCs w:val="72"/>
          <w:lang w:eastAsia="en-US"/>
          <w14:ligatures w14:val="standardContextual"/>
        </w:rPr>
        <w:t>-</w:t>
      </w:r>
      <w:r w:rsidR="00D61AA1" w:rsidRPr="00D61AA1">
        <w:rPr>
          <w:rFonts w:ascii="Times New Roman" w:eastAsia="Aptos" w:hAnsi="Times New Roman" w:cs="Times New Roman"/>
          <w:b/>
          <w:bCs/>
          <w:noProof/>
          <w:kern w:val="2"/>
          <w:sz w:val="72"/>
          <w:szCs w:val="72"/>
          <w:lang w:eastAsia="en-US"/>
          <w14:ligatures w14:val="standardContextual"/>
        </w:rPr>
        <w:t xml:space="preserve"> please print and fill out the questonnaire and send it to me.</w:t>
      </w:r>
    </w:p>
    <w:p w14:paraId="4E81DDDC" w14:textId="1B871FAD" w:rsidR="00295699" w:rsidRDefault="00FB56B5" w:rsidP="00BC1457">
      <w:pPr>
        <w:suppressAutoHyphens w:val="0"/>
        <w:spacing w:after="0" w:line="259" w:lineRule="auto"/>
        <w:jc w:val="both"/>
        <w:rPr>
          <w:rFonts w:ascii="Times New Roman" w:eastAsia="Aptos" w:hAnsi="Times New Roman" w:cs="Times New Roman"/>
          <w:b/>
          <w:bCs/>
          <w:noProof/>
          <w:kern w:val="2"/>
          <w:sz w:val="36"/>
          <w:szCs w:val="36"/>
          <w:lang w:eastAsia="en-US"/>
          <w14:ligatures w14:val="standardContextual"/>
        </w:rPr>
      </w:pPr>
      <w:r>
        <w:rPr>
          <w:rFonts w:ascii="Times New Roman" w:eastAsia="Aptos" w:hAnsi="Times New Roman" w:cs="Times New Roman"/>
          <w:b/>
          <w:bCs/>
          <w:noProof/>
          <w:kern w:val="2"/>
          <w:sz w:val="72"/>
          <w:szCs w:val="72"/>
          <w:lang w:eastAsia="en-US"/>
          <w14:ligatures w14:val="standardContextual"/>
        </w:rPr>
        <w:t xml:space="preserve">OR </w:t>
      </w:r>
      <w:r w:rsidR="00BA542A">
        <w:rPr>
          <w:rFonts w:ascii="Times New Roman" w:eastAsia="Aptos" w:hAnsi="Times New Roman" w:cs="Times New Roman"/>
          <w:b/>
          <w:bCs/>
          <w:noProof/>
          <w:kern w:val="2"/>
          <w:sz w:val="72"/>
          <w:szCs w:val="72"/>
          <w:lang w:eastAsia="en-US"/>
          <w14:ligatures w14:val="standardContextual"/>
        </w:rPr>
        <w:t>-</w:t>
      </w:r>
      <w:r>
        <w:rPr>
          <w:rFonts w:ascii="Times New Roman" w:eastAsia="Aptos" w:hAnsi="Times New Roman" w:cs="Times New Roman"/>
          <w:b/>
          <w:bCs/>
          <w:noProof/>
          <w:kern w:val="2"/>
          <w:sz w:val="72"/>
          <w:szCs w:val="72"/>
          <w:lang w:eastAsia="en-US"/>
          <w14:ligatures w14:val="standardContextual"/>
        </w:rPr>
        <w:t xml:space="preserve"> just send me the answers ??</w:t>
      </w:r>
      <w:r w:rsidR="00D61AA1">
        <w:rPr>
          <w:rFonts w:ascii="Times New Roman" w:eastAsia="Aptos" w:hAnsi="Times New Roman" w:cs="Times New Roman"/>
          <w:b/>
          <w:bCs/>
          <w:noProof/>
          <w:kern w:val="2"/>
          <w:sz w:val="36"/>
          <w:szCs w:val="36"/>
          <w:lang w:eastAsia="en-US"/>
          <w14:ligatures w14:val="standardContextual"/>
        </w:rPr>
        <w:t xml:space="preserve">  </w:t>
      </w:r>
      <w:r w:rsidR="00BA542A" w:rsidRPr="00BA542A">
        <w:rPr>
          <w:rFonts w:ascii="Times New Roman" w:eastAsia="Aptos" w:hAnsi="Times New Roman" w:cs="Times New Roman"/>
          <w:noProof/>
          <w:kern w:val="2"/>
          <w:sz w:val="36"/>
          <w:szCs w:val="36"/>
          <w:lang w:eastAsia="en-US"/>
          <w14:ligatures w14:val="standardContextual"/>
        </w:rPr>
        <w:t xml:space="preserve">(I’LL DO THE REST) </w:t>
      </w:r>
      <w:r w:rsidR="00BA542A">
        <w:rPr>
          <w:rFonts w:ascii="Times New Roman" w:eastAsia="Aptos" w:hAnsi="Times New Roman" w:cs="Times New Roman"/>
          <w:b/>
          <w:bCs/>
          <w:noProof/>
          <w:kern w:val="2"/>
          <w:sz w:val="36"/>
          <w:szCs w:val="36"/>
          <w:lang w:eastAsia="en-US"/>
          <w14:ligatures w14:val="standardContextual"/>
        </w:rPr>
        <w:t xml:space="preserve">- </w:t>
      </w:r>
      <w:r w:rsidR="00D61AA1" w:rsidRPr="00D61AA1">
        <w:rPr>
          <mc:AlternateContent>
            <mc:Choice Requires="w16se">
              <w:rFonts w:ascii="Times New Roman" w:eastAsia="Aptos" w:hAnsi="Times New Roman" w:cs="Times New Roman"/>
            </mc:Choice>
            <mc:Fallback>
              <w:rFonts w:ascii="Segoe UI Emoji" w:eastAsia="Segoe UI Emoji" w:hAnsi="Segoe UI Emoji" w:cs="Segoe UI Emoji"/>
            </mc:Fallback>
          </mc:AlternateContent>
          <w:b/>
          <w:bCs/>
          <w:noProof/>
          <w:kern w:val="2"/>
          <w:sz w:val="36"/>
          <w:szCs w:val="36"/>
          <w:lang w:eastAsia="en-US"/>
          <w14:ligatures w14:val="standardContextual"/>
        </w:rPr>
        <mc:AlternateContent>
          <mc:Choice Requires="w16se">
            <w16se:symEx w16se:font="Segoe UI Emoji" w16se:char="1F60A"/>
          </mc:Choice>
          <mc:Fallback>
            <w:t>😊</w:t>
          </mc:Fallback>
        </mc:AlternateContent>
      </w:r>
      <w:r w:rsidR="00BC1457">
        <w:rPr>
          <w:rFonts w:ascii="Times New Roman" w:eastAsia="Aptos" w:hAnsi="Times New Roman" w:cs="Times New Roman"/>
          <w:b/>
          <w:bCs/>
          <w:noProof/>
          <w:kern w:val="2"/>
          <w:sz w:val="36"/>
          <w:szCs w:val="36"/>
          <w:lang w:eastAsia="en-US"/>
          <w14:ligatures w14:val="standardContextual"/>
        </w:rPr>
        <w:t xml:space="preserve">  Editor</w:t>
      </w:r>
    </w:p>
    <w:p w14:paraId="6B506410" w14:textId="77777777" w:rsidR="0052232C" w:rsidRDefault="0052232C" w:rsidP="00BC1457">
      <w:pPr>
        <w:suppressAutoHyphens w:val="0"/>
        <w:spacing w:after="0" w:line="259" w:lineRule="auto"/>
        <w:jc w:val="both"/>
        <w:rPr>
          <w:rFonts w:ascii="Times New Roman" w:eastAsia="Aptos" w:hAnsi="Times New Roman" w:cs="Times New Roman"/>
          <w:b/>
          <w:bCs/>
          <w:noProof/>
          <w:kern w:val="2"/>
          <w:sz w:val="36"/>
          <w:szCs w:val="36"/>
          <w:lang w:eastAsia="en-US"/>
          <w14:ligatures w14:val="standardContextual"/>
        </w:rPr>
      </w:pPr>
    </w:p>
    <w:p w14:paraId="6C1032FF" w14:textId="77777777" w:rsidR="0052232C" w:rsidRDefault="0052232C" w:rsidP="00BC1457">
      <w:pPr>
        <w:suppressAutoHyphens w:val="0"/>
        <w:spacing w:after="0" w:line="259" w:lineRule="auto"/>
        <w:jc w:val="both"/>
        <w:rPr>
          <w:rFonts w:ascii="Times New Roman" w:eastAsia="Aptos" w:hAnsi="Times New Roman" w:cs="Times New Roman"/>
          <w:b/>
          <w:bCs/>
          <w:noProof/>
          <w:kern w:val="2"/>
          <w:sz w:val="36"/>
          <w:szCs w:val="36"/>
          <w:lang w:eastAsia="en-US"/>
          <w14:ligatures w14:val="standardContextual"/>
        </w:rPr>
      </w:pPr>
    </w:p>
    <w:p w14:paraId="5F774993" w14:textId="77777777" w:rsidR="00D61AA1" w:rsidRDefault="00D61AA1" w:rsidP="00214551">
      <w:pPr>
        <w:suppressAutoHyphens w:val="0"/>
        <w:spacing w:after="0" w:line="259" w:lineRule="auto"/>
        <w:rPr>
          <w:rFonts w:ascii="Times New Roman" w:eastAsia="Aptos" w:hAnsi="Times New Roman" w:cs="Times New Roman"/>
          <w:b/>
          <w:bCs/>
          <w:noProof/>
          <w:kern w:val="2"/>
          <w:sz w:val="36"/>
          <w:szCs w:val="36"/>
          <w:lang w:eastAsia="en-US"/>
          <w14:ligatures w14:val="standardContextual"/>
        </w:rPr>
      </w:pPr>
    </w:p>
    <w:p w14:paraId="36196E9B" w14:textId="233EA0C4" w:rsidR="0052232C" w:rsidRPr="0052232C" w:rsidRDefault="0052232C" w:rsidP="0052232C">
      <w:pPr>
        <w:suppressAutoHyphens w:val="0"/>
        <w:spacing w:after="0" w:line="259" w:lineRule="auto"/>
        <w:rPr>
          <w:rFonts w:ascii="Times New Roman" w:eastAsia="Aptos" w:hAnsi="Times New Roman" w:cs="Times New Roman"/>
          <w:b/>
          <w:bCs/>
          <w:noProof/>
          <w:kern w:val="2"/>
          <w:sz w:val="36"/>
          <w:szCs w:val="36"/>
          <w:lang w:eastAsia="en-US"/>
          <w14:ligatures w14:val="standardContextual"/>
        </w:rPr>
      </w:pPr>
      <w:r w:rsidRPr="0052232C">
        <w:rPr>
          <w:rFonts w:ascii="Times New Roman" w:eastAsia="Aptos" w:hAnsi="Times New Roman" w:cs="Times New Roman"/>
          <w:b/>
          <w:bCs/>
          <w:noProof/>
          <w:kern w:val="2"/>
          <w:sz w:val="36"/>
          <w:szCs w:val="36"/>
          <w:lang w:eastAsia="en-US"/>
          <w14:ligatures w14:val="standardContextual"/>
        </w:rPr>
        <w:drawing>
          <wp:inline distT="0" distB="0" distL="0" distR="0" wp14:anchorId="32F68357" wp14:editId="0E7B176E">
            <wp:extent cx="6675120" cy="3616325"/>
            <wp:effectExtent l="0" t="0" r="0" b="3175"/>
            <wp:docPr id="1770799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75120" cy="3616325"/>
                    </a:xfrm>
                    <a:prstGeom prst="rect">
                      <a:avLst/>
                    </a:prstGeom>
                    <a:noFill/>
                    <a:ln>
                      <a:noFill/>
                    </a:ln>
                  </pic:spPr>
                </pic:pic>
              </a:graphicData>
            </a:graphic>
          </wp:inline>
        </w:drawing>
      </w:r>
    </w:p>
    <w:p w14:paraId="2521B73E" w14:textId="77777777" w:rsidR="00D61AA1" w:rsidRDefault="00D61AA1" w:rsidP="00214551">
      <w:pPr>
        <w:suppressAutoHyphens w:val="0"/>
        <w:spacing w:after="0" w:line="259" w:lineRule="auto"/>
        <w:rPr>
          <w:rFonts w:ascii="Times New Roman" w:eastAsia="Aptos" w:hAnsi="Times New Roman" w:cs="Times New Roman"/>
          <w:b/>
          <w:bCs/>
          <w:noProof/>
          <w:kern w:val="2"/>
          <w:sz w:val="36"/>
          <w:szCs w:val="36"/>
          <w:lang w:eastAsia="en-US"/>
          <w14:ligatures w14:val="standardContextual"/>
        </w:rPr>
      </w:pPr>
    </w:p>
    <w:p w14:paraId="3AD86AE9" w14:textId="77777777" w:rsidR="00813BA7" w:rsidRDefault="00813BA7" w:rsidP="00214551">
      <w:pPr>
        <w:suppressAutoHyphens w:val="0"/>
        <w:spacing w:after="0" w:line="259" w:lineRule="auto"/>
        <w:rPr>
          <w:rFonts w:ascii="Times New Roman" w:eastAsia="Aptos" w:hAnsi="Times New Roman" w:cs="Times New Roman"/>
          <w:b/>
          <w:bCs/>
          <w:noProof/>
          <w:kern w:val="2"/>
          <w:sz w:val="36"/>
          <w:szCs w:val="36"/>
          <w:lang w:eastAsia="en-US"/>
          <w14:ligatures w14:val="standardContextual"/>
        </w:rPr>
      </w:pPr>
    </w:p>
    <w:p w14:paraId="33F87788" w14:textId="77777777" w:rsidR="00BA542A" w:rsidRDefault="00BA542A" w:rsidP="00214551">
      <w:pPr>
        <w:suppressAutoHyphens w:val="0"/>
        <w:spacing w:after="0" w:line="259" w:lineRule="auto"/>
        <w:rPr>
          <w:rFonts w:ascii="Times New Roman" w:eastAsia="Aptos" w:hAnsi="Times New Roman" w:cs="Times New Roman"/>
          <w:b/>
          <w:bCs/>
          <w:noProof/>
          <w:kern w:val="2"/>
          <w:sz w:val="36"/>
          <w:szCs w:val="36"/>
          <w:lang w:eastAsia="en-US"/>
          <w14:ligatures w14:val="standardContextual"/>
        </w:rPr>
      </w:pPr>
    </w:p>
    <w:p w14:paraId="6B5CA63F" w14:textId="77777777" w:rsidR="00BA542A" w:rsidRDefault="00BA542A" w:rsidP="00214551">
      <w:pPr>
        <w:suppressAutoHyphens w:val="0"/>
        <w:spacing w:after="0" w:line="259" w:lineRule="auto"/>
        <w:rPr>
          <w:rFonts w:ascii="Times New Roman" w:eastAsia="Aptos" w:hAnsi="Times New Roman" w:cs="Times New Roman"/>
          <w:b/>
          <w:bCs/>
          <w:noProof/>
          <w:kern w:val="2"/>
          <w:sz w:val="36"/>
          <w:szCs w:val="36"/>
          <w:lang w:eastAsia="en-US"/>
          <w14:ligatures w14:val="standardContextual"/>
        </w:rPr>
      </w:pPr>
    </w:p>
    <w:bookmarkEnd w:id="4"/>
    <w:p w14:paraId="2BEB686D" w14:textId="1E4091AB" w:rsidR="00E2365B" w:rsidRPr="00521DDA" w:rsidRDefault="008D0BAD" w:rsidP="00302E0C">
      <w:pPr>
        <w:spacing w:after="0"/>
        <w:rPr>
          <w:rFonts w:ascii="Times New Roman" w:eastAsia="Times New Roman" w:hAnsi="Times New Roman" w:cs="Times New Roman"/>
          <w:b/>
          <w:bCs/>
          <w:color w:val="FF0000"/>
          <w:sz w:val="72"/>
          <w:szCs w:val="72"/>
        </w:rPr>
      </w:pPr>
      <w:r w:rsidRPr="00521DDA">
        <w:rPr>
          <w:rFonts w:ascii="Times New Roman" w:eastAsia="Times New Roman" w:hAnsi="Times New Roman" w:cs="Times New Roman"/>
          <w:b/>
          <w:bCs/>
          <w:color w:val="FF0000"/>
          <w:sz w:val="72"/>
          <w:szCs w:val="72"/>
        </w:rPr>
        <w:t xml:space="preserve">CTCC </w:t>
      </w:r>
      <w:r w:rsidR="00B71B48" w:rsidRPr="00521DDA">
        <w:rPr>
          <w:rFonts w:ascii="Times New Roman" w:eastAsia="Times New Roman" w:hAnsi="Times New Roman" w:cs="Times New Roman"/>
          <w:b/>
          <w:bCs/>
          <w:color w:val="FF0000"/>
          <w:sz w:val="72"/>
          <w:szCs w:val="72"/>
        </w:rPr>
        <w:t>APPAREL</w:t>
      </w:r>
    </w:p>
    <w:p w14:paraId="1356B71C" w14:textId="77777777" w:rsidR="00E2365B" w:rsidRPr="00521DDA" w:rsidRDefault="00E2365B" w:rsidP="00302E0C">
      <w:pPr>
        <w:spacing w:after="0"/>
        <w:rPr>
          <w:rFonts w:ascii="Times New Roman" w:hAnsi="Times New Roman" w:cs="Times New Roman"/>
          <w:b/>
          <w:color w:val="FF0000"/>
          <w:sz w:val="72"/>
          <w:szCs w:val="72"/>
        </w:rPr>
      </w:pPr>
      <w:r w:rsidRPr="00521DDA">
        <w:rPr>
          <w:rFonts w:ascii="Times New Roman" w:hAnsi="Times New Roman" w:cs="Times New Roman"/>
          <w:b/>
          <w:color w:val="FF0000"/>
          <w:sz w:val="72"/>
          <w:szCs w:val="72"/>
        </w:rPr>
        <w:t>_____________________________</w:t>
      </w:r>
    </w:p>
    <w:p w14:paraId="00BB6D2A" w14:textId="4BA32FEA" w:rsidR="00E2365B" w:rsidRPr="00521DDA" w:rsidRDefault="00E2365B" w:rsidP="00302E0C">
      <w:pPr>
        <w:spacing w:after="0"/>
        <w:jc w:val="center"/>
        <w:rPr>
          <w:rFonts w:ascii="Times New Roman" w:hAnsi="Times New Roman" w:cs="Times New Roman"/>
          <w:b/>
          <w:color w:val="FF0000"/>
          <w:sz w:val="72"/>
          <w:szCs w:val="72"/>
        </w:rPr>
      </w:pPr>
      <w:r w:rsidRPr="00521DDA">
        <w:rPr>
          <w:rFonts w:ascii="Times New Roman" w:hAnsi="Times New Roman" w:cs="Times New Roman"/>
          <w:b/>
          <w:color w:val="FF0000"/>
          <w:sz w:val="72"/>
          <w:szCs w:val="72"/>
        </w:rPr>
        <w:t xml:space="preserve">                               </w:t>
      </w:r>
      <w:r w:rsidR="00641494">
        <w:rPr>
          <w:rFonts w:ascii="Times New Roman" w:hAnsi="Times New Roman" w:cs="Times New Roman"/>
          <w:b/>
          <w:color w:val="FF0000"/>
          <w:sz w:val="72"/>
          <w:szCs w:val="72"/>
        </w:rPr>
        <w:t xml:space="preserve">     </w:t>
      </w:r>
      <w:r w:rsidR="002946C9">
        <w:rPr>
          <w:rFonts w:ascii="Times New Roman" w:hAnsi="Times New Roman" w:cs="Times New Roman"/>
          <w:b/>
          <w:color w:val="FF0000"/>
          <w:sz w:val="72"/>
          <w:szCs w:val="72"/>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w:t>
      </w:r>
      <w:proofErr w:type="gramEnd"/>
      <w:r w:rsidRPr="00521DDA">
        <w:rPr>
          <w:rFonts w:ascii="Times New Roman" w:eastAsia="Aptos" w:hAnsi="Times New Roman" w:cs="Times New Roman"/>
          <w:b/>
          <w:bCs/>
          <w:color w:val="FF0000"/>
          <w:kern w:val="2"/>
          <w:sz w:val="72"/>
          <w:szCs w:val="72"/>
          <w:lang w:eastAsia="en-US"/>
          <w14:ligatures w14:val="standardContextual"/>
        </w:rPr>
        <w:t xml:space="preserve"> 2026</w:t>
      </w:r>
    </w:p>
    <w:p w14:paraId="63D4C130" w14:textId="0745CDDB" w:rsidR="00A05D7C" w:rsidRPr="00521DDA" w:rsidRDefault="00A05D7C" w:rsidP="00A05D7C">
      <w:pPr>
        <w:rPr>
          <w:rFonts w:ascii="Times New Roman" w:eastAsia="Times New Roman" w:hAnsi="Times New Roman" w:cs="Times New Roman"/>
          <w:b/>
          <w:bCs/>
          <w:color w:val="FF0000"/>
          <w:sz w:val="56"/>
          <w:szCs w:val="56"/>
        </w:rPr>
      </w:pPr>
      <w:r w:rsidRPr="00521DDA">
        <w:rPr>
          <w:rFonts w:ascii="Times New Roman" w:eastAsia="Times New Roman" w:hAnsi="Times New Roman" w:cs="Times New Roman"/>
          <w:b/>
          <w:bCs/>
          <w:color w:val="0070C0"/>
          <w:sz w:val="48"/>
          <w:szCs w:val="48"/>
        </w:rPr>
        <w:t xml:space="preserve">NEED OR WANT CLUB SHIRTS AND </w:t>
      </w:r>
      <w:proofErr w:type="gramStart"/>
      <w:r w:rsidRPr="00521DDA">
        <w:rPr>
          <w:rFonts w:ascii="Times New Roman" w:eastAsia="Times New Roman" w:hAnsi="Times New Roman" w:cs="Times New Roman"/>
          <w:b/>
          <w:bCs/>
          <w:color w:val="0070C0"/>
          <w:sz w:val="48"/>
          <w:szCs w:val="48"/>
        </w:rPr>
        <w:t>CAPS ??</w:t>
      </w:r>
      <w:proofErr w:type="gramEnd"/>
    </w:p>
    <w:p w14:paraId="180CB3F6" w14:textId="5E7EBE94" w:rsidR="00D746B2" w:rsidRPr="00521DDA" w:rsidRDefault="00D512F1">
      <w:pPr>
        <w:rPr>
          <w:rFonts w:ascii="Times New Roman" w:eastAsia="Times New Roman" w:hAnsi="Times New Roman" w:cs="Times New Roman"/>
          <w:color w:val="000000"/>
          <w:sz w:val="48"/>
          <w:szCs w:val="48"/>
        </w:rPr>
      </w:pPr>
      <w:r w:rsidRPr="00521DDA">
        <w:rPr>
          <w:rFonts w:ascii="Times New Roman" w:eastAsia="Times New Roman" w:hAnsi="Times New Roman" w:cs="Times New Roman"/>
          <w:color w:val="000000"/>
          <w:sz w:val="48"/>
          <w:szCs w:val="48"/>
        </w:rPr>
        <w:t xml:space="preserve">The Club Shirt is a </w:t>
      </w:r>
      <w:proofErr w:type="gramStart"/>
      <w:r w:rsidRPr="00521DDA">
        <w:rPr>
          <w:rFonts w:ascii="Times New Roman" w:eastAsia="Times New Roman" w:hAnsi="Times New Roman" w:cs="Times New Roman"/>
          <w:b/>
          <w:bCs/>
          <w:color w:val="0000FF"/>
          <w:sz w:val="48"/>
          <w:szCs w:val="48"/>
        </w:rPr>
        <w:t>Blue</w:t>
      </w:r>
      <w:proofErr w:type="gramEnd"/>
      <w:r w:rsidRPr="00521DDA">
        <w:rPr>
          <w:rFonts w:ascii="Times New Roman" w:eastAsia="Times New Roman" w:hAnsi="Times New Roman" w:cs="Times New Roman"/>
          <w:b/>
          <w:bCs/>
          <w:color w:val="0000FF"/>
          <w:sz w:val="48"/>
          <w:szCs w:val="48"/>
        </w:rPr>
        <w:t xml:space="preserve"> shirt</w:t>
      </w:r>
      <w:r w:rsidRPr="00521DDA">
        <w:rPr>
          <w:rFonts w:ascii="Times New Roman" w:eastAsia="Times New Roman" w:hAnsi="Times New Roman" w:cs="Times New Roman"/>
          <w:color w:val="000000"/>
          <w:sz w:val="48"/>
          <w:szCs w:val="48"/>
        </w:rPr>
        <w:t xml:space="preserve"> with </w:t>
      </w:r>
      <w:r w:rsidRPr="00521DDA">
        <w:rPr>
          <w:rFonts w:ascii="Times New Roman" w:eastAsia="Times New Roman" w:hAnsi="Times New Roman" w:cs="Times New Roman"/>
          <w:b/>
          <w:bCs/>
          <w:color w:val="000000"/>
          <w:sz w:val="48"/>
          <w:szCs w:val="48"/>
        </w:rPr>
        <w:t>your name</w:t>
      </w:r>
      <w:r w:rsidRPr="00521DDA">
        <w:rPr>
          <w:rFonts w:ascii="Times New Roman" w:eastAsia="Times New Roman" w:hAnsi="Times New Roman" w:cs="Times New Roman"/>
          <w:color w:val="000000"/>
          <w:sz w:val="48"/>
          <w:szCs w:val="48"/>
        </w:rPr>
        <w:t xml:space="preserve"> and the </w:t>
      </w:r>
      <w:r w:rsidRPr="00521DDA">
        <w:rPr>
          <w:rFonts w:ascii="Times New Roman" w:eastAsia="Times New Roman" w:hAnsi="Times New Roman" w:cs="Times New Roman"/>
          <w:b/>
          <w:bCs/>
          <w:color w:val="000000"/>
          <w:sz w:val="48"/>
          <w:szCs w:val="48"/>
        </w:rPr>
        <w:t>Club Logo</w:t>
      </w:r>
      <w:r w:rsidRPr="00521DDA">
        <w:rPr>
          <w:rFonts w:ascii="Times New Roman" w:eastAsia="Times New Roman" w:hAnsi="Times New Roman" w:cs="Times New Roman"/>
          <w:color w:val="000000"/>
          <w:sz w:val="48"/>
          <w:szCs w:val="48"/>
        </w:rPr>
        <w:t xml:space="preserve"> on it.</w:t>
      </w:r>
    </w:p>
    <w:p w14:paraId="2E9037F8" w14:textId="36328E51" w:rsidR="00B16507" w:rsidRPr="00521DDA" w:rsidRDefault="001A02EA">
      <w:pPr>
        <w:rPr>
          <w:rFonts w:ascii="Times New Roman" w:eastAsia="Times New Roman" w:hAnsi="Times New Roman" w:cs="Times New Roman"/>
          <w:color w:val="000000"/>
          <w:sz w:val="48"/>
          <w:szCs w:val="48"/>
        </w:rPr>
      </w:pPr>
      <w:r w:rsidRPr="00521DDA">
        <w:rPr>
          <w:rFonts w:ascii="Times New Roman" w:eastAsia="Times New Roman" w:hAnsi="Times New Roman" w:cs="Times New Roman"/>
          <w:color w:val="000000"/>
          <w:sz w:val="48"/>
          <w:szCs w:val="48"/>
        </w:rPr>
        <w:t xml:space="preserve">All CTCC </w:t>
      </w:r>
      <w:r w:rsidR="0000279E" w:rsidRPr="00521DDA">
        <w:rPr>
          <w:rFonts w:ascii="Times New Roman" w:eastAsia="Times New Roman" w:hAnsi="Times New Roman" w:cs="Times New Roman"/>
          <w:color w:val="000000"/>
          <w:sz w:val="48"/>
          <w:szCs w:val="48"/>
        </w:rPr>
        <w:t>clothing and apparel</w:t>
      </w:r>
      <w:r w:rsidRPr="00521DDA">
        <w:rPr>
          <w:rFonts w:ascii="Times New Roman" w:eastAsia="Times New Roman" w:hAnsi="Times New Roman" w:cs="Times New Roman"/>
          <w:color w:val="000000"/>
          <w:sz w:val="48"/>
          <w:szCs w:val="48"/>
        </w:rPr>
        <w:t xml:space="preserve"> can be </w:t>
      </w:r>
      <w:r w:rsidR="00B16507" w:rsidRPr="00521DDA">
        <w:rPr>
          <w:rFonts w:ascii="Times New Roman" w:eastAsia="Times New Roman" w:hAnsi="Times New Roman" w:cs="Times New Roman"/>
          <w:color w:val="000000"/>
          <w:sz w:val="48"/>
          <w:szCs w:val="48"/>
        </w:rPr>
        <w:t>order</w:t>
      </w:r>
      <w:r w:rsidRPr="00521DDA">
        <w:rPr>
          <w:rFonts w:ascii="Times New Roman" w:eastAsia="Times New Roman" w:hAnsi="Times New Roman" w:cs="Times New Roman"/>
          <w:color w:val="000000"/>
          <w:sz w:val="48"/>
          <w:szCs w:val="48"/>
        </w:rPr>
        <w:t>ed</w:t>
      </w:r>
      <w:r w:rsidR="00B16507" w:rsidRPr="00521DDA">
        <w:rPr>
          <w:rFonts w:ascii="Times New Roman" w:eastAsia="Times New Roman" w:hAnsi="Times New Roman" w:cs="Times New Roman"/>
          <w:color w:val="000000"/>
          <w:sz w:val="48"/>
          <w:szCs w:val="48"/>
        </w:rPr>
        <w:t xml:space="preserve"> and purchase</w:t>
      </w:r>
      <w:r w:rsidRPr="00521DDA">
        <w:rPr>
          <w:rFonts w:ascii="Times New Roman" w:eastAsia="Times New Roman" w:hAnsi="Times New Roman" w:cs="Times New Roman"/>
          <w:color w:val="000000"/>
          <w:sz w:val="48"/>
          <w:szCs w:val="48"/>
        </w:rPr>
        <w:t>d</w:t>
      </w:r>
      <w:r w:rsidR="00B16507" w:rsidRPr="00521DDA">
        <w:rPr>
          <w:rFonts w:ascii="Times New Roman" w:eastAsia="Times New Roman" w:hAnsi="Times New Roman" w:cs="Times New Roman"/>
          <w:color w:val="000000"/>
          <w:sz w:val="48"/>
          <w:szCs w:val="48"/>
        </w:rPr>
        <w:t xml:space="preserve"> from</w:t>
      </w:r>
      <w:r w:rsidR="0000279E" w:rsidRPr="00521DDA">
        <w:rPr>
          <w:rFonts w:ascii="Times New Roman" w:eastAsia="Times New Roman" w:hAnsi="Times New Roman" w:cs="Times New Roman"/>
          <w:color w:val="000000"/>
          <w:sz w:val="48"/>
          <w:szCs w:val="48"/>
        </w:rPr>
        <w:t xml:space="preserve"> our local vendor.  Phone orders are fine</w:t>
      </w:r>
      <w:r w:rsidR="00092F00" w:rsidRPr="00521DDA">
        <w:rPr>
          <w:rFonts w:ascii="Times New Roman" w:eastAsia="Times New Roman" w:hAnsi="Times New Roman" w:cs="Times New Roman"/>
          <w:color w:val="000000"/>
          <w:sz w:val="48"/>
          <w:szCs w:val="48"/>
        </w:rPr>
        <w:t>,</w:t>
      </w:r>
      <w:r w:rsidR="0000279E" w:rsidRPr="00521DDA">
        <w:rPr>
          <w:rFonts w:ascii="Times New Roman" w:eastAsia="Times New Roman" w:hAnsi="Times New Roman" w:cs="Times New Roman"/>
          <w:color w:val="000000"/>
          <w:sz w:val="48"/>
          <w:szCs w:val="48"/>
        </w:rPr>
        <w:t xml:space="preserve"> but you should try on </w:t>
      </w:r>
      <w:r w:rsidR="00092F00" w:rsidRPr="00521DDA">
        <w:rPr>
          <w:rFonts w:ascii="Times New Roman" w:eastAsia="Times New Roman" w:hAnsi="Times New Roman" w:cs="Times New Roman"/>
          <w:color w:val="000000"/>
          <w:sz w:val="48"/>
          <w:szCs w:val="48"/>
        </w:rPr>
        <w:t>your order.</w:t>
      </w:r>
    </w:p>
    <w:p w14:paraId="7ED56794" w14:textId="77777777" w:rsidR="00092F00" w:rsidRPr="00521DDA" w:rsidRDefault="00B16507" w:rsidP="009172D9">
      <w:pPr>
        <w:spacing w:after="0"/>
        <w:rPr>
          <w:rFonts w:ascii="Times New Roman" w:eastAsia="Times New Roman" w:hAnsi="Times New Roman" w:cs="Times New Roman"/>
          <w:color w:val="000000"/>
          <w:sz w:val="48"/>
          <w:szCs w:val="48"/>
        </w:rPr>
      </w:pPr>
      <w:r w:rsidRPr="00521DDA">
        <w:rPr>
          <w:rFonts w:ascii="Times New Roman" w:eastAsia="Times New Roman" w:hAnsi="Times New Roman" w:cs="Times New Roman"/>
          <w:color w:val="000000"/>
          <w:sz w:val="48"/>
          <w:szCs w:val="48"/>
        </w:rPr>
        <w:tab/>
      </w:r>
      <w:r w:rsidRPr="00521DDA">
        <w:rPr>
          <w:rFonts w:ascii="Times New Roman" w:eastAsia="Times New Roman" w:hAnsi="Times New Roman" w:cs="Times New Roman"/>
          <w:color w:val="000000"/>
          <w:sz w:val="48"/>
          <w:szCs w:val="48"/>
        </w:rPr>
        <w:tab/>
      </w:r>
      <w:r w:rsidRPr="00521DDA">
        <w:rPr>
          <w:rFonts w:ascii="Times New Roman" w:eastAsia="Times New Roman" w:hAnsi="Times New Roman" w:cs="Times New Roman"/>
          <w:color w:val="000000"/>
          <w:sz w:val="48"/>
          <w:szCs w:val="48"/>
        </w:rPr>
        <w:tab/>
      </w:r>
      <w:r w:rsidRPr="00521DDA">
        <w:rPr>
          <w:rFonts w:ascii="Times New Roman" w:eastAsia="Times New Roman" w:hAnsi="Times New Roman" w:cs="Times New Roman"/>
          <w:color w:val="00B0F0"/>
          <w:sz w:val="48"/>
          <w:szCs w:val="48"/>
        </w:rPr>
        <w:tab/>
      </w:r>
      <w:r w:rsidR="00092F00" w:rsidRPr="00521DDA">
        <w:rPr>
          <w:rFonts w:ascii="Times New Roman" w:eastAsia="Times New Roman" w:hAnsi="Times New Roman" w:cs="Times New Roman"/>
          <w:color w:val="00B0F0"/>
          <w:sz w:val="48"/>
          <w:szCs w:val="48"/>
        </w:rPr>
        <w:t>Contact and order from:</w:t>
      </w:r>
    </w:p>
    <w:p w14:paraId="3A609F90" w14:textId="2A392FA3" w:rsidR="00D746B2" w:rsidRPr="00521DDA" w:rsidRDefault="00D512F1" w:rsidP="00092F00">
      <w:pPr>
        <w:spacing w:after="0"/>
        <w:ind w:left="864" w:firstLine="288"/>
        <w:rPr>
          <w:rFonts w:ascii="Times New Roman" w:eastAsia="Times New Roman" w:hAnsi="Times New Roman" w:cs="Times New Roman"/>
          <w:color w:val="222222"/>
          <w:sz w:val="28"/>
          <w:szCs w:val="28"/>
          <w:shd w:val="clear" w:color="auto" w:fill="FFFFFF"/>
        </w:rPr>
      </w:pPr>
      <w:r w:rsidRPr="00521DDA">
        <w:rPr>
          <w:rFonts w:ascii="Times New Roman" w:eastAsia="Times New Roman" w:hAnsi="Times New Roman" w:cs="Times New Roman"/>
          <w:b/>
          <w:bCs/>
          <w:color w:val="000000"/>
          <w:sz w:val="45"/>
          <w:szCs w:val="45"/>
          <w:shd w:val="clear" w:color="auto" w:fill="FFFFFF"/>
        </w:rPr>
        <w:t>W Promotions</w:t>
      </w:r>
    </w:p>
    <w:p w14:paraId="27D61DD2" w14:textId="77777777" w:rsidR="00D746B2" w:rsidRPr="00521DDA" w:rsidRDefault="00D512F1" w:rsidP="009172D9">
      <w:pPr>
        <w:spacing w:after="0"/>
        <w:ind w:left="864" w:firstLine="288"/>
        <w:rPr>
          <w:rFonts w:ascii="Times New Roman" w:eastAsia="Times New Roman" w:hAnsi="Times New Roman" w:cs="Times New Roman"/>
          <w:color w:val="222222"/>
          <w:sz w:val="44"/>
          <w:szCs w:val="44"/>
          <w:shd w:val="clear" w:color="auto" w:fill="FFFFFF"/>
        </w:rPr>
      </w:pPr>
      <w:r w:rsidRPr="00521DDA">
        <w:rPr>
          <w:rFonts w:ascii="Times New Roman" w:eastAsia="Times New Roman" w:hAnsi="Times New Roman" w:cs="Times New Roman"/>
          <w:color w:val="222222"/>
          <w:sz w:val="44"/>
          <w:szCs w:val="44"/>
          <w:shd w:val="clear" w:color="auto" w:fill="FFFFFF"/>
        </w:rPr>
        <w:t>2728 Franklin Avenue</w:t>
      </w:r>
    </w:p>
    <w:p w14:paraId="6F3582D5" w14:textId="77777777" w:rsidR="00092F00" w:rsidRPr="00521DDA" w:rsidRDefault="00D512F1" w:rsidP="000331F8">
      <w:pPr>
        <w:spacing w:after="0"/>
        <w:ind w:left="1152"/>
        <w:rPr>
          <w:rFonts w:ascii="Times New Roman" w:eastAsia="Times New Roman" w:hAnsi="Times New Roman" w:cs="Times New Roman"/>
          <w:color w:val="222222"/>
          <w:sz w:val="44"/>
          <w:szCs w:val="44"/>
          <w:shd w:val="clear" w:color="auto" w:fill="FFFFFF"/>
        </w:rPr>
      </w:pPr>
      <w:r w:rsidRPr="00521DDA">
        <w:rPr>
          <w:rFonts w:ascii="Times New Roman" w:eastAsia="Times New Roman" w:hAnsi="Times New Roman" w:cs="Times New Roman"/>
          <w:color w:val="222222"/>
          <w:sz w:val="44"/>
          <w:szCs w:val="44"/>
          <w:shd w:val="clear" w:color="auto" w:fill="FFFFFF"/>
        </w:rPr>
        <w:t>Waco, TX</w:t>
      </w:r>
      <w:r w:rsidR="009172D9" w:rsidRPr="00521DDA">
        <w:rPr>
          <w:rFonts w:ascii="Times New Roman" w:eastAsia="Times New Roman" w:hAnsi="Times New Roman" w:cs="Times New Roman"/>
          <w:color w:val="222222"/>
          <w:sz w:val="44"/>
          <w:szCs w:val="44"/>
          <w:shd w:val="clear" w:color="auto" w:fill="FFFFFF"/>
        </w:rPr>
        <w:t xml:space="preserve"> </w:t>
      </w:r>
      <w:r w:rsidR="009172D9" w:rsidRPr="00521DDA">
        <w:rPr>
          <w:rFonts w:ascii="Times New Roman" w:eastAsia="Times New Roman" w:hAnsi="Times New Roman" w:cs="Times New Roman"/>
          <w:color w:val="222222"/>
          <w:sz w:val="44"/>
          <w:szCs w:val="44"/>
          <w:shd w:val="clear" w:color="auto" w:fill="FFFFFF"/>
        </w:rPr>
        <w:tab/>
      </w:r>
      <w:r w:rsidR="009172D9" w:rsidRPr="00521DDA">
        <w:rPr>
          <w:rFonts w:ascii="Times New Roman" w:eastAsia="Times New Roman" w:hAnsi="Times New Roman" w:cs="Times New Roman"/>
          <w:color w:val="222222"/>
          <w:sz w:val="44"/>
          <w:szCs w:val="44"/>
          <w:shd w:val="clear" w:color="auto" w:fill="FFFFFF"/>
        </w:rPr>
        <w:tab/>
      </w:r>
    </w:p>
    <w:p w14:paraId="41329EC1" w14:textId="4CE618A2" w:rsidR="000331F8" w:rsidRPr="00521DDA" w:rsidRDefault="009172D9" w:rsidP="000331F8">
      <w:pPr>
        <w:spacing w:after="0"/>
        <w:ind w:left="1152"/>
        <w:rPr>
          <w:rFonts w:ascii="Times New Roman" w:eastAsia="Times New Roman" w:hAnsi="Times New Roman" w:cs="Times New Roman"/>
          <w:color w:val="FF0000"/>
          <w:sz w:val="48"/>
          <w:szCs w:val="48"/>
          <w:shd w:val="clear" w:color="auto" w:fill="FFFFFF"/>
        </w:rPr>
      </w:pPr>
      <w:r w:rsidRPr="00521DDA">
        <w:rPr>
          <w:rFonts w:ascii="Times New Roman" w:eastAsia="Times New Roman" w:hAnsi="Times New Roman" w:cs="Times New Roman"/>
          <w:color w:val="222222"/>
          <w:sz w:val="32"/>
          <w:szCs w:val="32"/>
          <w:shd w:val="clear" w:color="auto" w:fill="FFFFFF"/>
        </w:rPr>
        <w:tab/>
      </w:r>
      <w:r w:rsidRPr="00521DDA">
        <w:rPr>
          <w:rFonts w:ascii="Times New Roman" w:eastAsia="Times New Roman" w:hAnsi="Times New Roman" w:cs="Times New Roman"/>
          <w:color w:val="222222"/>
          <w:sz w:val="32"/>
          <w:szCs w:val="32"/>
          <w:shd w:val="clear" w:color="auto" w:fill="FFFFFF"/>
        </w:rPr>
        <w:tab/>
      </w:r>
      <w:r w:rsidRPr="00521DDA">
        <w:rPr>
          <w:rFonts w:ascii="Times New Roman" w:eastAsia="Times New Roman" w:hAnsi="Times New Roman" w:cs="Times New Roman"/>
          <w:color w:val="222222"/>
          <w:sz w:val="48"/>
          <w:szCs w:val="48"/>
          <w:shd w:val="clear" w:color="auto" w:fill="FFFFFF"/>
        </w:rPr>
        <w:tab/>
      </w:r>
      <w:r w:rsidRPr="00521DDA">
        <w:rPr>
          <w:rFonts w:ascii="Times New Roman" w:eastAsia="Times New Roman" w:hAnsi="Times New Roman" w:cs="Times New Roman"/>
          <w:color w:val="222222"/>
          <w:sz w:val="48"/>
          <w:szCs w:val="48"/>
          <w:shd w:val="clear" w:color="auto" w:fill="FFFFFF"/>
        </w:rPr>
        <w:tab/>
        <w:t xml:space="preserve">Ask for </w:t>
      </w:r>
      <w:r w:rsidR="00FE42D5" w:rsidRPr="00521DDA">
        <w:rPr>
          <w:rFonts w:ascii="Times New Roman" w:eastAsia="Times New Roman" w:hAnsi="Times New Roman" w:cs="Times New Roman"/>
          <w:color w:val="FF0000"/>
          <w:sz w:val="48"/>
          <w:szCs w:val="48"/>
          <w:shd w:val="clear" w:color="auto" w:fill="FFFFFF"/>
        </w:rPr>
        <w:t>Jennifer</w:t>
      </w:r>
      <w:r w:rsidR="008A652B" w:rsidRPr="00521DDA">
        <w:rPr>
          <w:rFonts w:ascii="Times New Roman" w:eastAsia="Times New Roman" w:hAnsi="Times New Roman" w:cs="Times New Roman"/>
          <w:color w:val="FF0000"/>
          <w:sz w:val="48"/>
          <w:szCs w:val="48"/>
          <w:shd w:val="clear" w:color="auto" w:fill="FFFFFF"/>
        </w:rPr>
        <w:tab/>
      </w:r>
    </w:p>
    <w:p w14:paraId="408BDD7E" w14:textId="0ABB986A" w:rsidR="007A3C17" w:rsidRPr="00521DDA" w:rsidRDefault="000331F8" w:rsidP="009172D9">
      <w:pPr>
        <w:spacing w:after="0"/>
        <w:ind w:left="864" w:firstLine="288"/>
        <w:rPr>
          <w:rFonts w:ascii="Times New Roman" w:eastAsia="Times New Roman" w:hAnsi="Times New Roman" w:cs="Times New Roman"/>
          <w:color w:val="000000"/>
          <w:sz w:val="28"/>
          <w:szCs w:val="28"/>
        </w:rPr>
      </w:pPr>
      <w:r w:rsidRPr="00521DDA">
        <w:rPr>
          <w:rFonts w:ascii="Times New Roman" w:eastAsia="Times New Roman" w:hAnsi="Times New Roman" w:cs="Times New Roman"/>
          <w:color w:val="FF0000"/>
          <w:sz w:val="52"/>
          <w:szCs w:val="52"/>
          <w:shd w:val="clear" w:color="auto" w:fill="FFFFFF"/>
        </w:rPr>
        <w:t xml:space="preserve">Store Number is - </w:t>
      </w:r>
      <w:hyperlink r:id="rId54" w:anchor="_blank" w:history="1">
        <w:r w:rsidR="00D512F1" w:rsidRPr="00521DDA">
          <w:rPr>
            <w:rStyle w:val="Hyperlink"/>
            <w:rFonts w:ascii="Times New Roman" w:eastAsia="Times New Roman" w:hAnsi="Times New Roman" w:cs="Times New Roman"/>
            <w:sz w:val="44"/>
            <w:szCs w:val="44"/>
            <w:u w:val="none"/>
            <w:shd w:val="clear" w:color="auto" w:fill="FFFFFF"/>
          </w:rPr>
          <w:t>(</w:t>
        </w:r>
      </w:hyperlink>
      <w:hyperlink r:id="rId55" w:anchor="_blank" w:history="1">
        <w:r w:rsidR="00D512F1" w:rsidRPr="00521DDA">
          <w:rPr>
            <w:rStyle w:val="Hyperlink"/>
            <w:rFonts w:ascii="Times New Roman" w:eastAsia="Times New Roman" w:hAnsi="Times New Roman" w:cs="Times New Roman"/>
            <w:sz w:val="44"/>
            <w:szCs w:val="44"/>
            <w:u w:val="none"/>
            <w:shd w:val="clear" w:color="auto" w:fill="FFFFFF"/>
          </w:rPr>
          <w:t>254) 753-3411</w:t>
        </w:r>
      </w:hyperlink>
      <w:r w:rsidR="00092F00" w:rsidRPr="00521DDA">
        <w:rPr>
          <w:rFonts w:ascii="Times New Roman" w:hAnsi="Times New Roman" w:cs="Times New Roman"/>
          <w:sz w:val="44"/>
          <w:szCs w:val="44"/>
        </w:rPr>
        <w:t xml:space="preserve"> - </w:t>
      </w:r>
      <w:ins w:id="5" w:author="Microsoft Word" w:date="2025-12-23T19:12:00Z" w16du:dateUtc="2025-12-24T01:12:00Z">
        <w:r w:rsidR="003036B9" w:rsidRPr="00521DDA">
          <w:rPr>
            <w:rFonts w:ascii="Times New Roman" w:eastAsia="Times New Roman" w:hAnsi="Times New Roman" w:cs="Times New Roman"/>
            <w:color w:val="000000"/>
            <w:sz w:val="44"/>
            <w:szCs w:val="44"/>
          </w:rPr>
          <w:t>S</w:t>
        </w:r>
        <w:r w:rsidR="00D512F1" w:rsidRPr="00521DDA">
          <w:rPr>
            <w:rFonts w:ascii="Times New Roman" w:eastAsia="Times New Roman" w:hAnsi="Times New Roman" w:cs="Times New Roman"/>
            <w:color w:val="000000"/>
            <w:sz w:val="44"/>
            <w:szCs w:val="44"/>
          </w:rPr>
          <w:t>tor</w:t>
        </w:r>
        <w:r w:rsidR="00351146" w:rsidRPr="00521DDA">
          <w:rPr>
            <w:rFonts w:ascii="Times New Roman" w:eastAsia="Times New Roman" w:hAnsi="Times New Roman" w:cs="Times New Roman"/>
            <w:color w:val="000000"/>
            <w:sz w:val="44"/>
            <w:szCs w:val="44"/>
          </w:rPr>
          <w:t>e</w:t>
        </w:r>
      </w:ins>
    </w:p>
    <w:p w14:paraId="546CC412" w14:textId="77777777" w:rsidR="004E21B4" w:rsidRPr="00521DDA" w:rsidRDefault="004E21B4" w:rsidP="009172D9">
      <w:pPr>
        <w:spacing w:after="0"/>
        <w:rPr>
          <w:rFonts w:ascii="Times New Roman" w:eastAsia="Times New Roman" w:hAnsi="Times New Roman" w:cs="Times New Roman"/>
          <w:color w:val="000000"/>
          <w:sz w:val="28"/>
          <w:szCs w:val="28"/>
        </w:rPr>
      </w:pPr>
    </w:p>
    <w:p w14:paraId="0BBF6811" w14:textId="5EFAC29D" w:rsidR="00461E13" w:rsidRPr="00521DDA" w:rsidRDefault="00461E13" w:rsidP="00461E13">
      <w:pPr>
        <w:rPr>
          <w:rFonts w:ascii="Times New Roman" w:hAnsi="Times New Roman" w:cs="Times New Roman"/>
          <w:color w:val="0070C0"/>
          <w:sz w:val="48"/>
          <w:szCs w:val="48"/>
        </w:rPr>
      </w:pPr>
      <w:r w:rsidRPr="00521DDA">
        <w:rPr>
          <w:rFonts w:ascii="Times New Roman" w:hAnsi="Times New Roman" w:cs="Times New Roman"/>
          <w:color w:val="0070C0"/>
          <w:sz w:val="48"/>
          <w:szCs w:val="48"/>
        </w:rPr>
        <w:t>For embroidery and sewing on patches</w:t>
      </w:r>
      <w:r w:rsidR="00ED1277" w:rsidRPr="00521DDA">
        <w:rPr>
          <w:rFonts w:ascii="Times New Roman" w:hAnsi="Times New Roman" w:cs="Times New Roman"/>
          <w:color w:val="0070C0"/>
          <w:sz w:val="48"/>
          <w:szCs w:val="48"/>
        </w:rPr>
        <w:t>,</w:t>
      </w:r>
      <w:r w:rsidRPr="00521DDA">
        <w:rPr>
          <w:rFonts w:ascii="Times New Roman" w:hAnsi="Times New Roman" w:cs="Times New Roman"/>
          <w:color w:val="0070C0"/>
          <w:sz w:val="48"/>
          <w:szCs w:val="48"/>
        </w:rPr>
        <w:t xml:space="preserve"> contact Uptmore Saddlery on Highway 6 North.</w:t>
      </w:r>
    </w:p>
    <w:p w14:paraId="74C019FD" w14:textId="2611523C" w:rsidR="005E53BF" w:rsidRPr="00521DDA" w:rsidRDefault="000758EF" w:rsidP="00E00ACF">
      <w:pPr>
        <w:rPr>
          <w:rFonts w:ascii="Times New Roman" w:hAnsi="Times New Roman" w:cs="Times New Roman"/>
          <w:b/>
          <w:bCs/>
          <w:sz w:val="48"/>
          <w:szCs w:val="48"/>
        </w:rPr>
      </w:pPr>
      <w:r w:rsidRPr="00521DDA">
        <w:rPr>
          <w:rFonts w:ascii="Times New Roman" w:hAnsi="Times New Roman" w:cs="Times New Roman"/>
          <w:b/>
          <w:bCs/>
          <w:sz w:val="48"/>
          <w:szCs w:val="48"/>
        </w:rPr>
        <w:t>IMPORTANT - A</w:t>
      </w:r>
      <w:r w:rsidR="00461E13" w:rsidRPr="00521DDA">
        <w:rPr>
          <w:rFonts w:ascii="Times New Roman" w:hAnsi="Times New Roman" w:cs="Times New Roman"/>
          <w:b/>
          <w:bCs/>
          <w:sz w:val="48"/>
          <w:szCs w:val="48"/>
        </w:rPr>
        <w:t xml:space="preserve">ll shirts </w:t>
      </w:r>
      <w:proofErr w:type="gramStart"/>
      <w:r w:rsidR="00461E13" w:rsidRPr="00521DDA">
        <w:rPr>
          <w:rFonts w:ascii="Times New Roman" w:hAnsi="Times New Roman" w:cs="Times New Roman"/>
          <w:b/>
          <w:bCs/>
          <w:sz w:val="48"/>
          <w:szCs w:val="48"/>
        </w:rPr>
        <w:t>should  be</w:t>
      </w:r>
      <w:proofErr w:type="gramEnd"/>
      <w:r w:rsidR="00461E13" w:rsidRPr="00521DDA">
        <w:rPr>
          <w:rFonts w:ascii="Times New Roman" w:hAnsi="Times New Roman" w:cs="Times New Roman"/>
          <w:b/>
          <w:bCs/>
          <w:sz w:val="48"/>
          <w:szCs w:val="48"/>
        </w:rPr>
        <w:t xml:space="preserve"> tried on before </w:t>
      </w:r>
      <w:r w:rsidRPr="00521DDA">
        <w:rPr>
          <w:rFonts w:ascii="Times New Roman" w:hAnsi="Times New Roman" w:cs="Times New Roman"/>
          <w:b/>
          <w:bCs/>
          <w:sz w:val="48"/>
          <w:szCs w:val="48"/>
        </w:rPr>
        <w:t>purchasing</w:t>
      </w:r>
      <w:r w:rsidR="00461E13" w:rsidRPr="00521DDA">
        <w:rPr>
          <w:rFonts w:ascii="Times New Roman" w:hAnsi="Times New Roman" w:cs="Times New Roman"/>
          <w:b/>
          <w:bCs/>
          <w:sz w:val="48"/>
          <w:szCs w:val="48"/>
        </w:rPr>
        <w:t>.</w:t>
      </w:r>
    </w:p>
    <w:p w14:paraId="7E66BB13" w14:textId="0666A82C" w:rsidR="004C58B2" w:rsidRPr="00521DDA" w:rsidRDefault="00F22A66" w:rsidP="00302E0C">
      <w:pPr>
        <w:spacing w:after="0"/>
        <w:rPr>
          <w:rFonts w:ascii="Times New Roman" w:hAnsi="Times New Roman" w:cs="Times New Roman"/>
          <w:b/>
          <w:color w:val="FF0000"/>
          <w:sz w:val="72"/>
          <w:szCs w:val="72"/>
        </w:rPr>
      </w:pPr>
      <w:r w:rsidRPr="00521DDA">
        <w:rPr>
          <w:rFonts w:ascii="Times New Roman" w:hAnsi="Times New Roman" w:cs="Times New Roman"/>
          <w:b/>
          <w:color w:val="FF0000"/>
          <w:sz w:val="72"/>
          <w:szCs w:val="72"/>
        </w:rPr>
        <w:lastRenderedPageBreak/>
        <w:t>Birthdays and Anniversaries</w:t>
      </w:r>
    </w:p>
    <w:p w14:paraId="1AC16BBB" w14:textId="4B342C3C" w:rsidR="00F22A66" w:rsidRPr="00521DDA" w:rsidRDefault="00F22A66" w:rsidP="00302E0C">
      <w:pPr>
        <w:spacing w:after="0"/>
        <w:rPr>
          <w:rFonts w:ascii="Times New Roman" w:hAnsi="Times New Roman" w:cs="Times New Roman"/>
          <w:b/>
          <w:color w:val="FF0000"/>
          <w:sz w:val="72"/>
          <w:szCs w:val="72"/>
        </w:rPr>
      </w:pPr>
      <w:r w:rsidRPr="00521DDA">
        <w:rPr>
          <w:rFonts w:ascii="Times New Roman" w:hAnsi="Times New Roman" w:cs="Times New Roman"/>
          <w:b/>
          <w:color w:val="FF0000"/>
          <w:sz w:val="72"/>
          <w:szCs w:val="72"/>
        </w:rPr>
        <w:t>_____________________________</w:t>
      </w:r>
    </w:p>
    <w:p w14:paraId="4EC46B6F" w14:textId="35229BA8" w:rsidR="00F22A66" w:rsidRPr="00521DDA" w:rsidRDefault="008832B3" w:rsidP="00302E0C">
      <w:pPr>
        <w:spacing w:after="0"/>
        <w:jc w:val="center"/>
        <w:rPr>
          <w:rFonts w:ascii="Times New Roman" w:hAnsi="Times New Roman" w:cs="Times New Roman"/>
          <w:b/>
          <w:color w:val="FF0000"/>
          <w:sz w:val="72"/>
          <w:szCs w:val="72"/>
        </w:rPr>
      </w:pPr>
      <w:r w:rsidRPr="00521DDA">
        <w:rPr>
          <w:rFonts w:ascii="Times New Roman" w:hAnsi="Times New Roman" w:cs="Times New Roman"/>
          <w:b/>
          <w:color w:val="FF0000"/>
          <w:sz w:val="72"/>
          <w:szCs w:val="72"/>
        </w:rPr>
        <w:t xml:space="preserve">                      </w:t>
      </w:r>
      <w:r w:rsidR="006620A3" w:rsidRPr="00521DDA">
        <w:rPr>
          <w:rFonts w:ascii="Times New Roman" w:hAnsi="Times New Roman" w:cs="Times New Roman"/>
          <w:b/>
          <w:color w:val="FF0000"/>
          <w:sz w:val="72"/>
          <w:szCs w:val="72"/>
        </w:rPr>
        <w:t xml:space="preserve">      </w:t>
      </w:r>
      <w:r w:rsidRPr="00521DDA">
        <w:rPr>
          <w:rFonts w:ascii="Times New Roman" w:hAnsi="Times New Roman" w:cs="Times New Roman"/>
          <w:b/>
          <w:color w:val="FF0000"/>
          <w:sz w:val="72"/>
          <w:szCs w:val="72"/>
        </w:rPr>
        <w:t xml:space="preserve">  </w:t>
      </w:r>
      <w:r w:rsidR="00A42B5D" w:rsidRPr="00521DDA">
        <w:rPr>
          <w:rFonts w:ascii="Times New Roman" w:hAnsi="Times New Roman" w:cs="Times New Roman"/>
          <w:b/>
          <w:color w:val="FF0000"/>
          <w:sz w:val="72"/>
          <w:szCs w:val="72"/>
        </w:rPr>
        <w:t xml:space="preserve"> </w:t>
      </w:r>
      <w:r w:rsidR="00641494">
        <w:rPr>
          <w:rFonts w:ascii="Times New Roman" w:hAnsi="Times New Roman" w:cs="Times New Roman"/>
          <w:b/>
          <w:color w:val="FF0000"/>
          <w:sz w:val="72"/>
          <w:szCs w:val="72"/>
        </w:rPr>
        <w:t xml:space="preserve">    </w:t>
      </w:r>
      <w:r w:rsidR="002946C9">
        <w:rPr>
          <w:rFonts w:ascii="Times New Roman" w:hAnsi="Times New Roman" w:cs="Times New Roman"/>
          <w:b/>
          <w:color w:val="FF0000"/>
          <w:sz w:val="72"/>
          <w:szCs w:val="72"/>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006620A3" w:rsidRPr="00521DDA">
        <w:rPr>
          <w:rFonts w:ascii="Times New Roman" w:eastAsia="Aptos" w:hAnsi="Times New Roman" w:cs="Times New Roman"/>
          <w:b/>
          <w:bCs/>
          <w:color w:val="FF0000"/>
          <w:kern w:val="2"/>
          <w:sz w:val="72"/>
          <w:szCs w:val="72"/>
          <w:lang w:eastAsia="en-US"/>
          <w14:ligatures w14:val="standardContextual"/>
        </w:rPr>
        <w:t>,</w:t>
      </w:r>
      <w:proofErr w:type="gramEnd"/>
      <w:r w:rsidR="006620A3" w:rsidRPr="00521DDA">
        <w:rPr>
          <w:rFonts w:ascii="Times New Roman" w:eastAsia="Aptos" w:hAnsi="Times New Roman" w:cs="Times New Roman"/>
          <w:b/>
          <w:bCs/>
          <w:color w:val="FF0000"/>
          <w:kern w:val="2"/>
          <w:sz w:val="72"/>
          <w:szCs w:val="72"/>
          <w:lang w:eastAsia="en-US"/>
          <w14:ligatures w14:val="standardContextual"/>
        </w:rPr>
        <w:t xml:space="preserve"> 2026</w:t>
      </w:r>
    </w:p>
    <w:p w14:paraId="567DD4BC" w14:textId="23481D2B" w:rsidR="00753E01" w:rsidRPr="00521DDA" w:rsidRDefault="007E7F83" w:rsidP="00C76204">
      <w:pPr>
        <w:jc w:val="center"/>
        <w:rPr>
          <w:rFonts w:ascii="Times New Roman" w:hAnsi="Times New Roman" w:cs="Times New Roman"/>
          <w:b/>
          <w:color w:val="00B0F0"/>
          <w:sz w:val="56"/>
          <w:szCs w:val="56"/>
        </w:rPr>
      </w:pPr>
      <w:r>
        <w:rPr>
          <w:rFonts w:ascii="Times New Roman" w:hAnsi="Times New Roman" w:cs="Times New Roman"/>
          <w:b/>
          <w:color w:val="00B0F0"/>
          <w:sz w:val="56"/>
          <w:szCs w:val="56"/>
        </w:rPr>
        <w:t>April</w:t>
      </w:r>
      <w:r w:rsidR="00D512F1" w:rsidRPr="00521DDA">
        <w:rPr>
          <w:rFonts w:ascii="Times New Roman" w:hAnsi="Times New Roman" w:cs="Times New Roman"/>
          <w:b/>
          <w:color w:val="00B0F0"/>
          <w:sz w:val="56"/>
          <w:szCs w:val="56"/>
        </w:rPr>
        <w:t xml:space="preserve"> Birthdays</w:t>
      </w:r>
    </w:p>
    <w:p w14:paraId="05C2DCE3" w14:textId="55099955" w:rsidR="008033BF" w:rsidRPr="00521DDA" w:rsidRDefault="00345DC1" w:rsidP="00B45D47">
      <w:pPr>
        <w:spacing w:line="240" w:lineRule="auto"/>
        <w:jc w:val="center"/>
        <w:rPr>
          <w:rFonts w:ascii="Times New Roman" w:hAnsi="Times New Roman" w:cs="Times New Roman"/>
          <w:b/>
          <w:color w:val="000099"/>
          <w:sz w:val="36"/>
          <w:szCs w:val="36"/>
        </w:rPr>
      </w:pPr>
      <w:r w:rsidRPr="00521DDA">
        <w:rPr>
          <w:rFonts w:ascii="Times New Roman" w:hAnsi="Times New Roman" w:cs="Times New Roman"/>
          <w:noProof/>
        </w:rPr>
        <w:drawing>
          <wp:anchor distT="0" distB="0" distL="114300" distR="114300" simplePos="0" relativeHeight="251658240" behindDoc="0" locked="0" layoutInCell="1" allowOverlap="1" wp14:anchorId="1D7933F6" wp14:editId="66029CDB">
            <wp:simplePos x="0" y="0"/>
            <wp:positionH relativeFrom="margin">
              <wp:align>center</wp:align>
            </wp:positionH>
            <wp:positionV relativeFrom="paragraph">
              <wp:posOffset>4086</wp:posOffset>
            </wp:positionV>
            <wp:extent cx="2019300" cy="1590040"/>
            <wp:effectExtent l="0" t="0" r="0" b="0"/>
            <wp:wrapSquare wrapText="bothSides"/>
            <wp:docPr id="1063827361" name="Picture 106382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930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701E5" w14:textId="77777777" w:rsidR="008033BF" w:rsidRPr="00521DDA" w:rsidRDefault="008033BF" w:rsidP="00B45D47">
      <w:pPr>
        <w:spacing w:line="240" w:lineRule="auto"/>
        <w:jc w:val="center"/>
        <w:rPr>
          <w:rFonts w:ascii="Times New Roman" w:hAnsi="Times New Roman" w:cs="Times New Roman"/>
          <w:b/>
          <w:color w:val="000099"/>
          <w:sz w:val="36"/>
          <w:szCs w:val="36"/>
        </w:rPr>
      </w:pPr>
    </w:p>
    <w:p w14:paraId="1E3CABFE" w14:textId="7F5AE4E3" w:rsidR="008033BF" w:rsidRPr="00521DDA" w:rsidRDefault="008033BF" w:rsidP="00B45D47">
      <w:pPr>
        <w:spacing w:line="240" w:lineRule="auto"/>
        <w:jc w:val="center"/>
        <w:rPr>
          <w:rFonts w:ascii="Times New Roman" w:hAnsi="Times New Roman" w:cs="Times New Roman"/>
          <w:b/>
          <w:color w:val="000099"/>
          <w:sz w:val="36"/>
          <w:szCs w:val="36"/>
        </w:rPr>
      </w:pPr>
    </w:p>
    <w:p w14:paraId="50CC2DD8" w14:textId="58EFD1E0" w:rsidR="006967F5" w:rsidRDefault="006967F5" w:rsidP="006967F5">
      <w:pPr>
        <w:spacing w:line="240" w:lineRule="auto"/>
        <w:rPr>
          <w:rFonts w:ascii="Times New Roman" w:hAnsi="Times New Roman" w:cs="Times New Roman"/>
          <w:b/>
          <w:color w:val="000099"/>
          <w:sz w:val="36"/>
          <w:szCs w:val="36"/>
        </w:rPr>
      </w:pPr>
    </w:p>
    <w:p w14:paraId="65086E73" w14:textId="77777777" w:rsidR="006967F5" w:rsidRDefault="006967F5" w:rsidP="006967F5">
      <w:pPr>
        <w:spacing w:line="240" w:lineRule="auto"/>
        <w:rPr>
          <w:rFonts w:ascii="Times New Roman" w:hAnsi="Times New Roman" w:cs="Times New Roman"/>
          <w:b/>
          <w:color w:val="000099"/>
          <w:sz w:val="36"/>
          <w:szCs w:val="36"/>
        </w:rPr>
      </w:pPr>
    </w:p>
    <w:p w14:paraId="5A636113" w14:textId="33AE8130" w:rsidR="00A76419" w:rsidRPr="007C4399" w:rsidRDefault="00A83D9B" w:rsidP="00202A20">
      <w:pPr>
        <w:spacing w:line="240" w:lineRule="auto"/>
        <w:jc w:val="center"/>
        <w:rPr>
          <w:rFonts w:ascii="Times New Roman" w:hAnsi="Times New Roman" w:cs="Times New Roman"/>
          <w:b/>
          <w:color w:val="000099"/>
          <w:sz w:val="52"/>
          <w:szCs w:val="52"/>
        </w:rPr>
      </w:pPr>
      <w:r w:rsidRPr="007C4399">
        <w:rPr>
          <w:rFonts w:ascii="Times New Roman" w:hAnsi="Times New Roman" w:cs="Times New Roman"/>
          <w:b/>
          <w:color w:val="000099"/>
          <w:sz w:val="52"/>
          <w:szCs w:val="52"/>
        </w:rPr>
        <w:t>Dawn Ellzey</w:t>
      </w:r>
    </w:p>
    <w:p w14:paraId="11A0F038" w14:textId="34A857EF" w:rsidR="00A83D9B" w:rsidRPr="007C4399" w:rsidRDefault="00A80A56" w:rsidP="00202A20">
      <w:pPr>
        <w:spacing w:line="240" w:lineRule="auto"/>
        <w:jc w:val="center"/>
        <w:rPr>
          <w:rFonts w:ascii="Times New Roman" w:hAnsi="Times New Roman" w:cs="Times New Roman"/>
          <w:b/>
          <w:color w:val="000099"/>
          <w:sz w:val="52"/>
          <w:szCs w:val="52"/>
        </w:rPr>
      </w:pPr>
      <w:r w:rsidRPr="007C4399">
        <w:rPr>
          <w:rFonts w:ascii="Times New Roman" w:hAnsi="Times New Roman" w:cs="Times New Roman"/>
          <w:b/>
          <w:color w:val="000099"/>
          <w:sz w:val="52"/>
          <w:szCs w:val="52"/>
        </w:rPr>
        <w:t>Ray Paulk</w:t>
      </w:r>
    </w:p>
    <w:p w14:paraId="44574432" w14:textId="77777777" w:rsidR="000D3D49" w:rsidRDefault="000D3D49" w:rsidP="00202A20">
      <w:pPr>
        <w:spacing w:line="240" w:lineRule="auto"/>
        <w:jc w:val="center"/>
        <w:rPr>
          <w:rFonts w:ascii="Times New Roman" w:hAnsi="Times New Roman" w:cs="Times New Roman"/>
          <w:b/>
          <w:color w:val="000099"/>
          <w:sz w:val="52"/>
          <w:szCs w:val="52"/>
        </w:rPr>
      </w:pPr>
      <w:r>
        <w:rPr>
          <w:rFonts w:ascii="Times New Roman" w:hAnsi="Times New Roman" w:cs="Times New Roman"/>
          <w:b/>
          <w:color w:val="000099"/>
          <w:sz w:val="52"/>
          <w:szCs w:val="52"/>
        </w:rPr>
        <w:t>Sheli Blanton</w:t>
      </w:r>
    </w:p>
    <w:p w14:paraId="3F129572" w14:textId="20890A27" w:rsidR="00A80A56" w:rsidRPr="007C4399" w:rsidRDefault="00A80A56" w:rsidP="00202A20">
      <w:pPr>
        <w:spacing w:line="240" w:lineRule="auto"/>
        <w:jc w:val="center"/>
        <w:rPr>
          <w:rFonts w:ascii="Times New Roman" w:hAnsi="Times New Roman" w:cs="Times New Roman"/>
          <w:b/>
          <w:color w:val="000099"/>
          <w:sz w:val="52"/>
          <w:szCs w:val="52"/>
        </w:rPr>
      </w:pPr>
      <w:r w:rsidRPr="007C4399">
        <w:rPr>
          <w:rFonts w:ascii="Times New Roman" w:hAnsi="Times New Roman" w:cs="Times New Roman"/>
          <w:b/>
          <w:color w:val="000099"/>
          <w:sz w:val="52"/>
          <w:szCs w:val="52"/>
        </w:rPr>
        <w:t>Michael Moseman</w:t>
      </w:r>
    </w:p>
    <w:p w14:paraId="76AD0AFC" w14:textId="49C2B2A1" w:rsidR="00A80A56" w:rsidRPr="007C4399" w:rsidRDefault="00A80A56" w:rsidP="00202A20">
      <w:pPr>
        <w:spacing w:line="240" w:lineRule="auto"/>
        <w:jc w:val="center"/>
        <w:rPr>
          <w:rFonts w:ascii="Times New Roman" w:hAnsi="Times New Roman" w:cs="Times New Roman"/>
          <w:b/>
          <w:color w:val="000099"/>
          <w:sz w:val="52"/>
          <w:szCs w:val="52"/>
        </w:rPr>
      </w:pPr>
      <w:r w:rsidRPr="007C4399">
        <w:rPr>
          <w:rFonts w:ascii="Times New Roman" w:hAnsi="Times New Roman" w:cs="Times New Roman"/>
          <w:b/>
          <w:color w:val="000099"/>
          <w:sz w:val="52"/>
          <w:szCs w:val="52"/>
        </w:rPr>
        <w:t>Richard Kruger</w:t>
      </w:r>
    </w:p>
    <w:p w14:paraId="7D13261C" w14:textId="37C4EC82" w:rsidR="0025649E" w:rsidRPr="00521DDA" w:rsidRDefault="0025649E" w:rsidP="00D33D5F">
      <w:pPr>
        <w:spacing w:line="240" w:lineRule="auto"/>
        <w:jc w:val="center"/>
        <w:rPr>
          <w:rFonts w:ascii="Times New Roman" w:hAnsi="Times New Roman" w:cs="Times New Roman"/>
          <w:b/>
          <w:color w:val="EE0000"/>
          <w:sz w:val="44"/>
          <w:szCs w:val="44"/>
        </w:rPr>
      </w:pPr>
      <w:r w:rsidRPr="00521DDA">
        <w:rPr>
          <w:rFonts w:ascii="Times New Roman" w:hAnsi="Times New Roman" w:cs="Times New Roman"/>
          <w:b/>
          <w:noProof/>
          <w:color w:val="EE0000"/>
          <w:sz w:val="44"/>
          <w:szCs w:val="44"/>
        </w:rPr>
        <w:drawing>
          <wp:inline distT="0" distB="0" distL="0" distR="0" wp14:anchorId="18B2065B" wp14:editId="6D46FD76">
            <wp:extent cx="1664208" cy="1664208"/>
            <wp:effectExtent l="0" t="0" r="0" b="0"/>
            <wp:docPr id="2073355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4208" cy="1664208"/>
                    </a:xfrm>
                    <a:prstGeom prst="rect">
                      <a:avLst/>
                    </a:prstGeom>
                    <a:noFill/>
                    <a:ln>
                      <a:noFill/>
                    </a:ln>
                  </pic:spPr>
                </pic:pic>
              </a:graphicData>
            </a:graphic>
          </wp:inline>
        </w:drawing>
      </w:r>
    </w:p>
    <w:p w14:paraId="1A626CF5" w14:textId="31978C70" w:rsidR="004E7302" w:rsidRPr="00521DDA" w:rsidRDefault="004E7302">
      <w:pPr>
        <w:jc w:val="center"/>
        <w:rPr>
          <w:rFonts w:ascii="Times New Roman" w:hAnsi="Times New Roman" w:cs="Times New Roman"/>
          <w:b/>
          <w:color w:val="2E74B5" w:themeColor="accent5" w:themeShade="BF"/>
          <w:sz w:val="36"/>
          <w:szCs w:val="36"/>
        </w:rPr>
      </w:pPr>
      <w:r w:rsidRPr="00521DDA">
        <w:rPr>
          <w:rFonts w:ascii="Times New Roman" w:hAnsi="Times New Roman" w:cs="Times New Roman"/>
          <w:b/>
          <w:color w:val="2E74B5" w:themeColor="accent5" w:themeShade="BF"/>
          <w:sz w:val="36"/>
          <w:szCs w:val="36"/>
        </w:rPr>
        <w:t>(</w:t>
      </w:r>
      <w:r w:rsidRPr="00521DDA">
        <w:rPr>
          <w:rFonts w:ascii="Times New Roman" w:hAnsi="Times New Roman" w:cs="Times New Roman"/>
          <w:b/>
          <w:i/>
          <w:iCs/>
          <w:color w:val="2E74B5" w:themeColor="accent5" w:themeShade="BF"/>
          <w:sz w:val="36"/>
          <w:szCs w:val="36"/>
        </w:rPr>
        <w:t xml:space="preserve">Keep it up, as in keep your front </w:t>
      </w:r>
      <w:proofErr w:type="gramStart"/>
      <w:r w:rsidRPr="00521DDA">
        <w:rPr>
          <w:rFonts w:ascii="Times New Roman" w:hAnsi="Times New Roman" w:cs="Times New Roman"/>
          <w:b/>
          <w:i/>
          <w:iCs/>
          <w:color w:val="2E74B5" w:themeColor="accent5" w:themeShade="BF"/>
          <w:sz w:val="36"/>
          <w:szCs w:val="36"/>
        </w:rPr>
        <w:t>end</w:t>
      </w:r>
      <w:proofErr w:type="gramEnd"/>
      <w:r w:rsidRPr="00521DDA">
        <w:rPr>
          <w:rFonts w:ascii="Times New Roman" w:hAnsi="Times New Roman" w:cs="Times New Roman"/>
          <w:b/>
          <w:i/>
          <w:iCs/>
          <w:color w:val="2E74B5" w:themeColor="accent5" w:themeShade="BF"/>
          <w:sz w:val="36"/>
          <w:szCs w:val="36"/>
        </w:rPr>
        <w:t xml:space="preserve"> up when doing wheelies</w:t>
      </w:r>
      <w:r w:rsidRPr="00521DDA">
        <w:rPr>
          <w:rFonts w:ascii="Times New Roman" w:hAnsi="Times New Roman" w:cs="Times New Roman"/>
          <w:b/>
          <w:color w:val="2E74B5" w:themeColor="accent5" w:themeShade="BF"/>
          <w:sz w:val="36"/>
          <w:szCs w:val="36"/>
        </w:rPr>
        <w:t xml:space="preserve">) </w:t>
      </w:r>
      <w:r w:rsidRPr="00521DDA">
        <w:rPr>
          <mc:AlternateContent>
            <mc:Choice Requires="w16se">
              <w:rFonts w:ascii="Times New Roman" w:hAnsi="Times New Roman" w:cs="Times New Roman"/>
            </mc:Choice>
            <mc:Fallback>
              <w:rFonts w:ascii="Segoe UI Emoji" w:eastAsia="Segoe UI Emoji" w:hAnsi="Segoe UI Emoji" w:cs="Segoe UI Emoji"/>
            </mc:Fallback>
          </mc:AlternateContent>
          <w:b/>
          <w:color w:val="2E74B5" w:themeColor="accent5" w:themeShade="BF"/>
          <w:sz w:val="36"/>
          <w:szCs w:val="36"/>
        </w:rPr>
        <mc:AlternateContent>
          <mc:Choice Requires="w16se">
            <w16se:symEx w16se:font="Segoe UI Emoji" w16se:char="1F60A"/>
          </mc:Choice>
          <mc:Fallback>
            <w:t>😊</w:t>
          </mc:Fallback>
        </mc:AlternateContent>
      </w:r>
    </w:p>
    <w:p w14:paraId="40A7AAB8" w14:textId="60593AE9" w:rsidR="00D746B2" w:rsidRPr="007C4399" w:rsidRDefault="007E7F83">
      <w:pPr>
        <w:jc w:val="center"/>
        <w:rPr>
          <w:rFonts w:ascii="Times New Roman" w:hAnsi="Times New Roman" w:cs="Times New Roman"/>
          <w:b/>
          <w:color w:val="EE0000"/>
          <w:sz w:val="48"/>
          <w:szCs w:val="48"/>
        </w:rPr>
      </w:pPr>
      <w:r w:rsidRPr="007C4399">
        <w:rPr>
          <w:rFonts w:ascii="Times New Roman" w:hAnsi="Times New Roman" w:cs="Times New Roman"/>
          <w:b/>
          <w:color w:val="EE0000"/>
          <w:sz w:val="48"/>
          <w:szCs w:val="48"/>
        </w:rPr>
        <w:lastRenderedPageBreak/>
        <w:t>April</w:t>
      </w:r>
      <w:r w:rsidR="00D512F1" w:rsidRPr="007C4399">
        <w:rPr>
          <w:rFonts w:ascii="Times New Roman" w:hAnsi="Times New Roman" w:cs="Times New Roman"/>
          <w:b/>
          <w:color w:val="EE0000"/>
          <w:sz w:val="48"/>
          <w:szCs w:val="48"/>
        </w:rPr>
        <w:t xml:space="preserve"> Anniversaries</w:t>
      </w:r>
    </w:p>
    <w:p w14:paraId="42FC2FE1" w14:textId="126480A7" w:rsidR="00A80A56" w:rsidRPr="007C4399" w:rsidRDefault="00F51ACB">
      <w:pPr>
        <w:jc w:val="center"/>
        <w:rPr>
          <w:rFonts w:ascii="Times New Roman" w:hAnsi="Times New Roman" w:cs="Times New Roman"/>
          <w:b/>
          <w:color w:val="EE0000"/>
          <w:sz w:val="48"/>
          <w:szCs w:val="48"/>
        </w:rPr>
      </w:pPr>
      <w:r w:rsidRPr="007C4399">
        <w:rPr>
          <w:rFonts w:ascii="Times New Roman" w:hAnsi="Times New Roman" w:cs="Times New Roman"/>
          <w:b/>
          <w:color w:val="EE0000"/>
          <w:sz w:val="48"/>
          <w:szCs w:val="48"/>
        </w:rPr>
        <w:t>Penny &amp; joe Reese</w:t>
      </w:r>
    </w:p>
    <w:p w14:paraId="343315F8" w14:textId="5EC1C653" w:rsidR="00F51ACB" w:rsidRPr="007C4399" w:rsidRDefault="007C4399">
      <w:pPr>
        <w:jc w:val="center"/>
        <w:rPr>
          <w:rFonts w:ascii="Times New Roman" w:hAnsi="Times New Roman" w:cs="Times New Roman"/>
          <w:b/>
          <w:color w:val="EE0000"/>
          <w:sz w:val="48"/>
          <w:szCs w:val="48"/>
        </w:rPr>
      </w:pPr>
      <w:r w:rsidRPr="007C4399">
        <w:rPr>
          <w:rFonts w:ascii="Times New Roman" w:hAnsi="Times New Roman" w:cs="Times New Roman"/>
          <w:b/>
          <w:color w:val="EE0000"/>
          <w:sz w:val="48"/>
          <w:szCs w:val="48"/>
        </w:rPr>
        <w:t>Kathy &amp; Brock Wilson</w:t>
      </w:r>
    </w:p>
    <w:p w14:paraId="6800099A" w14:textId="12426061" w:rsidR="007C4399" w:rsidRPr="007C4399" w:rsidRDefault="007C4399">
      <w:pPr>
        <w:jc w:val="center"/>
        <w:rPr>
          <w:rFonts w:ascii="Times New Roman" w:hAnsi="Times New Roman" w:cs="Times New Roman"/>
          <w:b/>
          <w:color w:val="EE0000"/>
          <w:sz w:val="48"/>
          <w:szCs w:val="48"/>
        </w:rPr>
      </w:pPr>
      <w:r w:rsidRPr="007C4399">
        <w:rPr>
          <w:rFonts w:ascii="Times New Roman" w:hAnsi="Times New Roman" w:cs="Times New Roman"/>
          <w:b/>
          <w:color w:val="EE0000"/>
          <w:sz w:val="48"/>
          <w:szCs w:val="48"/>
        </w:rPr>
        <w:t>Shelia &amp; Richard Blanton</w:t>
      </w:r>
    </w:p>
    <w:p w14:paraId="65439EEA" w14:textId="43319C42" w:rsidR="001F76E1" w:rsidRPr="00521DDA" w:rsidRDefault="00F70FB4">
      <w:pPr>
        <w:jc w:val="center"/>
        <w:rPr>
          <w:rFonts w:ascii="Times New Roman" w:hAnsi="Times New Roman" w:cs="Times New Roman"/>
        </w:rPr>
      </w:pPr>
      <w:r w:rsidRPr="00521DDA">
        <w:rPr>
          <w:rFonts w:ascii="Times New Roman" w:hAnsi="Times New Roman" w:cs="Times New Roman"/>
          <w:noProof/>
        </w:rPr>
        <w:drawing>
          <wp:anchor distT="0" distB="0" distL="114300" distR="114300" simplePos="0" relativeHeight="251658241" behindDoc="0" locked="0" layoutInCell="1" allowOverlap="1" wp14:anchorId="6CA1A508" wp14:editId="61446073">
            <wp:simplePos x="0" y="0"/>
            <wp:positionH relativeFrom="margin">
              <wp:align>center</wp:align>
            </wp:positionH>
            <wp:positionV relativeFrom="paragraph">
              <wp:posOffset>38507</wp:posOffset>
            </wp:positionV>
            <wp:extent cx="2033270" cy="1269365"/>
            <wp:effectExtent l="0" t="0" r="5080" b="6985"/>
            <wp:wrapSquare wrapText="bothSides"/>
            <wp:docPr id="541719968" name="Picture 541719968" descr="Happy Anniversary Images Wallpapers Download - iEnglish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Anniversary Images Wallpapers Download - iEnglish Statu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3270" cy="126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917F3E" w14:textId="2B87BB44" w:rsidR="00477F1C" w:rsidRPr="00521DDA" w:rsidRDefault="00477F1C" w:rsidP="007B468B">
      <w:pPr>
        <w:jc w:val="center"/>
        <w:rPr>
          <w:rFonts w:ascii="Times New Roman" w:hAnsi="Times New Roman" w:cs="Times New Roman"/>
          <w:b/>
          <w:bCs/>
          <w:color w:val="000099"/>
          <w:sz w:val="36"/>
          <w:szCs w:val="36"/>
        </w:rPr>
      </w:pPr>
    </w:p>
    <w:tbl>
      <w:tblPr>
        <w:tblW w:w="14780" w:type="dxa"/>
        <w:tblInd w:w="-1620" w:type="dxa"/>
        <w:tblLook w:val="04A0" w:firstRow="1" w:lastRow="0" w:firstColumn="1" w:lastColumn="0" w:noHBand="0" w:noVBand="1"/>
      </w:tblPr>
      <w:tblGrid>
        <w:gridCol w:w="14780"/>
      </w:tblGrid>
      <w:tr w:rsidR="00AF59B2" w:rsidRPr="00A60ABF" w14:paraId="0C00CDAA" w14:textId="77777777" w:rsidTr="00F35500">
        <w:trPr>
          <w:trHeight w:val="350"/>
        </w:trPr>
        <w:tc>
          <w:tcPr>
            <w:tcW w:w="14780" w:type="dxa"/>
            <w:tcBorders>
              <w:top w:val="nil"/>
              <w:left w:val="nil"/>
              <w:bottom w:val="nil"/>
              <w:right w:val="single" w:sz="4" w:space="0" w:color="auto"/>
            </w:tcBorders>
            <w:noWrap/>
            <w:vAlign w:val="bottom"/>
          </w:tcPr>
          <w:p w14:paraId="3E6035E8" w14:textId="73793C81" w:rsidR="00AF59B2" w:rsidRPr="00A60ABF" w:rsidRDefault="00AF59B2" w:rsidP="00FB56B5">
            <w:pPr>
              <w:spacing w:after="0" w:line="240" w:lineRule="auto"/>
              <w:rPr>
                <w:rFonts w:ascii="Times New Roman" w:eastAsia="Times New Roman" w:hAnsi="Times New Roman" w:cs="Times New Roman"/>
                <w:sz w:val="48"/>
                <w:szCs w:val="48"/>
              </w:rPr>
            </w:pPr>
          </w:p>
        </w:tc>
      </w:tr>
      <w:tr w:rsidR="00AF59B2" w:rsidRPr="00A60ABF" w14:paraId="1C483EB1" w14:textId="77777777" w:rsidTr="00F35500">
        <w:trPr>
          <w:trHeight w:val="350"/>
        </w:trPr>
        <w:tc>
          <w:tcPr>
            <w:tcW w:w="14780" w:type="dxa"/>
            <w:tcBorders>
              <w:top w:val="nil"/>
              <w:left w:val="nil"/>
              <w:bottom w:val="nil"/>
              <w:right w:val="single" w:sz="4" w:space="0" w:color="auto"/>
            </w:tcBorders>
            <w:noWrap/>
            <w:vAlign w:val="bottom"/>
          </w:tcPr>
          <w:p w14:paraId="15DEB812" w14:textId="77777777" w:rsidR="00A76419" w:rsidRPr="00A60ABF" w:rsidRDefault="00A76419" w:rsidP="00D60235">
            <w:pPr>
              <w:spacing w:after="0" w:line="240" w:lineRule="auto"/>
              <w:jc w:val="center"/>
              <w:rPr>
                <w:rFonts w:ascii="Times New Roman" w:eastAsia="Times New Roman" w:hAnsi="Times New Roman" w:cs="Times New Roman"/>
                <w:sz w:val="48"/>
                <w:szCs w:val="48"/>
              </w:rPr>
            </w:pPr>
          </w:p>
        </w:tc>
      </w:tr>
    </w:tbl>
    <w:p w14:paraId="5CBD7FFA" w14:textId="21938982" w:rsidR="009E5E96" w:rsidRPr="00521DDA" w:rsidRDefault="009E5E96" w:rsidP="009E5E96">
      <w:pPr>
        <w:spacing w:line="240" w:lineRule="auto"/>
        <w:jc w:val="center"/>
        <w:rPr>
          <w:rFonts w:ascii="Times New Roman" w:hAnsi="Times New Roman" w:cs="Times New Roman"/>
          <w:b/>
          <w:color w:val="004E9A"/>
          <w:sz w:val="44"/>
          <w:szCs w:val="44"/>
        </w:rPr>
      </w:pPr>
      <w:r w:rsidRPr="00521DDA">
        <w:rPr>
          <w:rFonts w:ascii="Times New Roman" w:hAnsi="Times New Roman" w:cs="Times New Roman"/>
          <w:b/>
          <w:color w:val="004E9A"/>
          <w:sz w:val="44"/>
          <w:szCs w:val="44"/>
        </w:rPr>
        <w:t>Happy Ann</w:t>
      </w:r>
      <w:r w:rsidR="00540DFD" w:rsidRPr="00521DDA">
        <w:rPr>
          <w:rFonts w:ascii="Times New Roman" w:hAnsi="Times New Roman" w:cs="Times New Roman"/>
          <w:b/>
          <w:color w:val="004E9A"/>
          <w:sz w:val="44"/>
          <w:szCs w:val="44"/>
        </w:rPr>
        <w:t>iversary</w:t>
      </w:r>
      <w:r w:rsidR="00A6599F" w:rsidRPr="00521DDA">
        <w:rPr>
          <w:rFonts w:ascii="Times New Roman" w:hAnsi="Times New Roman" w:cs="Times New Roman"/>
          <w:b/>
          <w:color w:val="004E9A"/>
          <w:sz w:val="44"/>
          <w:szCs w:val="44"/>
        </w:rPr>
        <w:t xml:space="preserve"> </w:t>
      </w:r>
      <w:proofErr w:type="gramStart"/>
      <w:r w:rsidRPr="00521DDA">
        <w:rPr>
          <w:rFonts w:ascii="Times New Roman" w:hAnsi="Times New Roman" w:cs="Times New Roman"/>
          <w:b/>
          <w:color w:val="004E9A"/>
          <w:sz w:val="44"/>
          <w:szCs w:val="44"/>
        </w:rPr>
        <w:t>Folks !!!!!!!!!!!</w:t>
      </w:r>
      <w:proofErr w:type="gramEnd"/>
      <w:r w:rsidRPr="00521DDA">
        <w:rPr>
          <w:rFonts w:ascii="Times New Roman" w:hAnsi="Times New Roman" w:cs="Times New Roman"/>
          <w:b/>
          <w:color w:val="004E9A"/>
          <w:sz w:val="44"/>
          <w:szCs w:val="44"/>
        </w:rPr>
        <w:t xml:space="preserve">  </w:t>
      </w:r>
      <w:r w:rsidRPr="00521DDA">
        <w:rPr>
          <mc:AlternateContent>
            <mc:Choice Requires="w16se">
              <w:rFonts w:ascii="Times New Roman" w:hAnsi="Times New Roman" w:cs="Times New Roman"/>
            </mc:Choice>
            <mc:Fallback>
              <w:rFonts w:ascii="Segoe UI Emoji" w:eastAsia="Segoe UI Emoji" w:hAnsi="Segoe UI Emoji" w:cs="Segoe UI Emoji"/>
            </mc:Fallback>
          </mc:AlternateContent>
          <w:b/>
          <w:color w:val="004E9A"/>
          <w:sz w:val="44"/>
          <w:szCs w:val="44"/>
        </w:rPr>
        <mc:AlternateContent>
          <mc:Choice Requires="w16se">
            <w16se:symEx w16se:font="Segoe UI Emoji" w16se:char="1F60A"/>
          </mc:Choice>
          <mc:Fallback>
            <w:t>😊</w:t>
          </mc:Fallback>
        </mc:AlternateContent>
      </w:r>
    </w:p>
    <w:p w14:paraId="18327208" w14:textId="1234545D" w:rsidR="007921C8" w:rsidRDefault="007921C8" w:rsidP="0063530F">
      <w:pPr>
        <w:pStyle w:val="NoSpacing"/>
        <w:rPr>
          <w:rFonts w:ascii="Times New Roman" w:hAnsi="Times New Roman" w:cs="Times New Roman"/>
          <w:b/>
          <w:bCs/>
          <w:color w:val="FF0000"/>
          <w:sz w:val="72"/>
          <w:szCs w:val="72"/>
        </w:rPr>
      </w:pPr>
    </w:p>
    <w:p w14:paraId="43670EB9" w14:textId="77777777" w:rsidR="00B120EA" w:rsidRDefault="00B120EA" w:rsidP="0063530F">
      <w:pPr>
        <w:pStyle w:val="NoSpacing"/>
        <w:rPr>
          <w:rFonts w:ascii="Times New Roman" w:hAnsi="Times New Roman" w:cs="Times New Roman"/>
          <w:b/>
          <w:bCs/>
          <w:color w:val="FF0000"/>
          <w:sz w:val="72"/>
          <w:szCs w:val="72"/>
        </w:rPr>
      </w:pPr>
    </w:p>
    <w:p w14:paraId="1A7A8199" w14:textId="2903F749" w:rsidR="00E65DF2" w:rsidRPr="00521DDA" w:rsidRDefault="009A133B" w:rsidP="0063530F">
      <w:pPr>
        <w:pStyle w:val="NoSpacing"/>
        <w:rPr>
          <w:rFonts w:ascii="Times New Roman" w:hAnsi="Times New Roman" w:cs="Times New Roman"/>
          <w:b/>
          <w:bCs/>
          <w:color w:val="FF0000"/>
          <w:sz w:val="72"/>
          <w:szCs w:val="72"/>
        </w:rPr>
      </w:pPr>
      <w:r w:rsidRPr="00521DDA">
        <w:rPr>
          <w:rFonts w:ascii="Times New Roman" w:hAnsi="Times New Roman" w:cs="Times New Roman"/>
          <w:b/>
          <w:bCs/>
          <w:color w:val="FF0000"/>
          <w:sz w:val="72"/>
          <w:szCs w:val="72"/>
        </w:rPr>
        <w:t>Hyde’s</w:t>
      </w:r>
      <w:r w:rsidR="000F57FE" w:rsidRPr="00521DDA">
        <w:rPr>
          <w:rFonts w:ascii="Times New Roman" w:hAnsi="Times New Roman" w:cs="Times New Roman"/>
          <w:b/>
          <w:bCs/>
          <w:color w:val="FF0000"/>
          <w:sz w:val="72"/>
          <w:szCs w:val="72"/>
        </w:rPr>
        <w:t xml:space="preserve"> </w:t>
      </w:r>
      <w:r w:rsidRPr="00521DDA">
        <w:rPr>
          <w:rFonts w:ascii="Times New Roman" w:hAnsi="Times New Roman" w:cs="Times New Roman"/>
          <w:b/>
          <w:bCs/>
          <w:color w:val="FF0000"/>
          <w:sz w:val="72"/>
          <w:szCs w:val="72"/>
        </w:rPr>
        <w:t>Hall</w:t>
      </w:r>
      <w:r w:rsidR="00DF4A4F" w:rsidRPr="00521DDA">
        <w:rPr>
          <w:rFonts w:ascii="Times New Roman" w:hAnsi="Times New Roman" w:cs="Times New Roman"/>
          <w:b/>
          <w:bCs/>
          <w:color w:val="FF0000"/>
          <w:sz w:val="72"/>
          <w:szCs w:val="72"/>
        </w:rPr>
        <w:t xml:space="preserve"> </w:t>
      </w:r>
      <w:r w:rsidR="0008175D" w:rsidRPr="00521DDA">
        <w:rPr>
          <w:rFonts w:ascii="Times New Roman" w:hAnsi="Times New Roman" w:cs="Times New Roman"/>
          <w:b/>
          <w:bCs/>
          <w:color w:val="FF0000"/>
          <w:sz w:val="72"/>
          <w:szCs w:val="72"/>
        </w:rPr>
        <w:t xml:space="preserve">of Humor </w:t>
      </w:r>
      <w:r w:rsidR="00E65DF2" w:rsidRPr="00521DDA">
        <w:rPr>
          <w:rFonts w:ascii="Times New Roman" w:hAnsi="Times New Roman" w:cs="Times New Roman"/>
          <w:b/>
          <w:bCs/>
          <w:color w:val="FF0000"/>
          <w:sz w:val="72"/>
          <w:szCs w:val="72"/>
        </w:rPr>
        <w:t>_________________</w:t>
      </w:r>
      <w:r w:rsidR="00253FDE" w:rsidRPr="00521DDA">
        <w:rPr>
          <w:rFonts w:ascii="Times New Roman" w:hAnsi="Times New Roman" w:cs="Times New Roman"/>
          <w:b/>
          <w:bCs/>
          <w:color w:val="FF0000"/>
          <w:sz w:val="72"/>
          <w:szCs w:val="72"/>
        </w:rPr>
        <w:t>___</w:t>
      </w:r>
      <w:r w:rsidR="00E65DF2" w:rsidRPr="00521DDA">
        <w:rPr>
          <w:rFonts w:ascii="Times New Roman" w:hAnsi="Times New Roman" w:cs="Times New Roman"/>
          <w:b/>
          <w:bCs/>
          <w:color w:val="FF0000"/>
          <w:sz w:val="72"/>
          <w:szCs w:val="72"/>
        </w:rPr>
        <w:t>_________</w:t>
      </w:r>
    </w:p>
    <w:p w14:paraId="4C8B6B63" w14:textId="0D4BE19A" w:rsidR="00AC0B14" w:rsidRDefault="00E65DF2" w:rsidP="004E43A6">
      <w:pPr>
        <w:spacing w:after="0"/>
        <w:rPr>
          <w:rFonts w:ascii="Times New Roman" w:hAnsi="Times New Roman" w:cs="Times New Roman"/>
          <w:b/>
          <w:bCs/>
          <w:i/>
          <w:iCs/>
          <w:color w:val="EE0000"/>
          <w:sz w:val="96"/>
          <w:szCs w:val="96"/>
        </w:rPr>
      </w:pP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00DF4A4F" w:rsidRPr="00521DDA">
        <w:rPr>
          <w:rFonts w:ascii="Times New Roman" w:hAnsi="Times New Roman" w:cs="Times New Roman"/>
          <w:b/>
          <w:bCs/>
          <w:color w:val="FF0000"/>
          <w:sz w:val="72"/>
          <w:szCs w:val="72"/>
        </w:rPr>
        <w:t xml:space="preserve">     </w:t>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000758EF" w:rsidRPr="00521DDA">
        <w:rPr>
          <w:rFonts w:ascii="Times New Roman" w:hAnsi="Times New Roman" w:cs="Times New Roman"/>
          <w:b/>
          <w:bCs/>
          <w:color w:val="FF0000"/>
          <w:sz w:val="72"/>
          <w:szCs w:val="72"/>
        </w:rPr>
        <w:tab/>
      </w:r>
      <w:r w:rsidR="000758EF" w:rsidRPr="00521DDA">
        <w:rPr>
          <w:rFonts w:ascii="Times New Roman" w:hAnsi="Times New Roman" w:cs="Times New Roman"/>
          <w:b/>
          <w:bCs/>
          <w:color w:val="FF0000"/>
          <w:sz w:val="72"/>
          <w:szCs w:val="72"/>
        </w:rPr>
        <w:tab/>
      </w:r>
      <w:r w:rsidR="000758EF" w:rsidRPr="00521DDA">
        <w:rPr>
          <w:rFonts w:ascii="Times New Roman" w:hAnsi="Times New Roman" w:cs="Times New Roman"/>
          <w:b/>
          <w:bCs/>
          <w:color w:val="FF0000"/>
          <w:sz w:val="72"/>
          <w:szCs w:val="72"/>
        </w:rPr>
        <w:tab/>
      </w:r>
      <w:r w:rsidR="000758EF" w:rsidRPr="00521DDA">
        <w:rPr>
          <w:rFonts w:ascii="Times New Roman" w:hAnsi="Times New Roman" w:cs="Times New Roman"/>
          <w:b/>
          <w:bCs/>
          <w:color w:val="FF0000"/>
          <w:sz w:val="72"/>
          <w:szCs w:val="72"/>
        </w:rPr>
        <w:tab/>
      </w:r>
      <w:r w:rsidR="000758EF" w:rsidRPr="00521DDA">
        <w:rPr>
          <w:rFonts w:ascii="Times New Roman" w:hAnsi="Times New Roman" w:cs="Times New Roman"/>
          <w:b/>
          <w:bCs/>
          <w:color w:val="FF0000"/>
          <w:sz w:val="72"/>
          <w:szCs w:val="72"/>
        </w:rPr>
        <w:tab/>
      </w:r>
      <w:r w:rsidR="000758EF" w:rsidRPr="00521DDA">
        <w:rPr>
          <w:rFonts w:ascii="Times New Roman" w:hAnsi="Times New Roman" w:cs="Times New Roman"/>
          <w:b/>
          <w:bCs/>
          <w:color w:val="FF0000"/>
          <w:sz w:val="72"/>
          <w:szCs w:val="72"/>
        </w:rPr>
        <w:tab/>
      </w:r>
      <w:r w:rsidR="000758EF" w:rsidRPr="00521DDA">
        <w:rPr>
          <w:rFonts w:ascii="Times New Roman" w:hAnsi="Times New Roman" w:cs="Times New Roman"/>
          <w:b/>
          <w:bCs/>
          <w:color w:val="FF0000"/>
          <w:sz w:val="72"/>
          <w:szCs w:val="72"/>
        </w:rPr>
        <w:tab/>
      </w:r>
      <w:r w:rsidR="000758EF" w:rsidRPr="00521DDA">
        <w:rPr>
          <w:rFonts w:ascii="Times New Roman" w:hAnsi="Times New Roman" w:cs="Times New Roman"/>
          <w:b/>
          <w:bCs/>
          <w:color w:val="FF0000"/>
          <w:sz w:val="72"/>
          <w:szCs w:val="72"/>
        </w:rPr>
        <w:tab/>
      </w:r>
      <w:r w:rsidR="000758EF" w:rsidRPr="00521DDA">
        <w:rPr>
          <w:rFonts w:ascii="Times New Roman" w:hAnsi="Times New Roman" w:cs="Times New Roman"/>
          <w:b/>
          <w:bCs/>
          <w:color w:val="FF0000"/>
          <w:sz w:val="72"/>
          <w:szCs w:val="72"/>
        </w:rPr>
        <w:tab/>
      </w:r>
      <w:r w:rsidR="000758EF" w:rsidRPr="00521DDA">
        <w:rPr>
          <w:rFonts w:ascii="Times New Roman" w:hAnsi="Times New Roman" w:cs="Times New Roman"/>
          <w:b/>
          <w:bCs/>
          <w:color w:val="FF0000"/>
          <w:sz w:val="72"/>
          <w:szCs w:val="72"/>
        </w:rPr>
        <w:tab/>
      </w:r>
      <w:r w:rsidR="00641494">
        <w:rPr>
          <w:rFonts w:ascii="Times New Roman" w:hAnsi="Times New Roman" w:cs="Times New Roman"/>
          <w:b/>
          <w:bCs/>
          <w:color w:val="FF0000"/>
          <w:sz w:val="72"/>
          <w:szCs w:val="72"/>
        </w:rPr>
        <w:t xml:space="preserve">    </w:t>
      </w:r>
      <w:r w:rsidR="001827C2">
        <w:rPr>
          <w:rFonts w:ascii="Times New Roman" w:hAnsi="Times New Roman" w:cs="Times New Roman"/>
          <w:b/>
          <w:bCs/>
          <w:color w:val="FF0000"/>
          <w:sz w:val="72"/>
          <w:szCs w:val="72"/>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w:t>
      </w:r>
      <w:proofErr w:type="gramEnd"/>
      <w:r w:rsidRPr="00521DDA">
        <w:rPr>
          <w:rFonts w:ascii="Times New Roman" w:eastAsia="Aptos" w:hAnsi="Times New Roman" w:cs="Times New Roman"/>
          <w:b/>
          <w:bCs/>
          <w:color w:val="FF0000"/>
          <w:kern w:val="2"/>
          <w:sz w:val="72"/>
          <w:szCs w:val="72"/>
          <w:lang w:eastAsia="en-US"/>
          <w14:ligatures w14:val="standardContextual"/>
        </w:rPr>
        <w:t xml:space="preserve"> 2026</w:t>
      </w:r>
    </w:p>
    <w:p w14:paraId="78C572DB" w14:textId="784EEC2B" w:rsidR="00EB0205" w:rsidRPr="00EB0205" w:rsidRDefault="00EB0205" w:rsidP="00EB0205">
      <w:pPr>
        <w:spacing w:after="0"/>
        <w:jc w:val="both"/>
        <w:rPr>
          <w:rFonts w:ascii="Times New Roman" w:hAnsi="Times New Roman" w:cs="Times New Roman"/>
          <w:i/>
          <w:iCs/>
          <w:sz w:val="36"/>
          <w:szCs w:val="36"/>
        </w:rPr>
      </w:pPr>
    </w:p>
    <w:p w14:paraId="5A97E4B7" w14:textId="0CFBEF70" w:rsidR="00482597" w:rsidRPr="00B120EA" w:rsidRDefault="00482597" w:rsidP="00482597">
      <w:pPr>
        <w:spacing w:after="0"/>
        <w:jc w:val="both"/>
        <w:rPr>
          <w:rFonts w:ascii="Times New Roman" w:hAnsi="Times New Roman" w:cs="Times New Roman"/>
          <w:i/>
          <w:iCs/>
          <w:sz w:val="36"/>
          <w:szCs w:val="36"/>
          <w:u w:val="single"/>
        </w:rPr>
      </w:pPr>
      <w:r w:rsidRPr="00482597">
        <w:rPr>
          <w:rFonts w:ascii="Times New Roman" w:hAnsi="Times New Roman" w:cs="Times New Roman"/>
          <w:i/>
          <w:iCs/>
          <w:sz w:val="36"/>
          <w:szCs w:val="36"/>
          <w:u w:val="single"/>
        </w:rPr>
        <w:t xml:space="preserve">I once parked next to another Corvette. </w:t>
      </w:r>
      <w:r w:rsidR="00291FB1">
        <w:rPr>
          <w:rFonts w:ascii="Times New Roman" w:hAnsi="Times New Roman" w:cs="Times New Roman"/>
          <w:i/>
          <w:iCs/>
          <w:sz w:val="36"/>
          <w:szCs w:val="36"/>
          <w:u w:val="single"/>
        </w:rPr>
        <w:t xml:space="preserve"> </w:t>
      </w:r>
      <w:r w:rsidRPr="00482597">
        <w:rPr>
          <w:rFonts w:ascii="Times New Roman" w:hAnsi="Times New Roman" w:cs="Times New Roman"/>
          <w:i/>
          <w:iCs/>
          <w:sz w:val="36"/>
          <w:szCs w:val="36"/>
          <w:u w:val="single"/>
        </w:rPr>
        <w:t>The ground trembled.</w:t>
      </w:r>
    </w:p>
    <w:p w14:paraId="46687526" w14:textId="77777777" w:rsidR="00482597" w:rsidRPr="00B120EA" w:rsidRDefault="00482597" w:rsidP="00482597">
      <w:pPr>
        <w:spacing w:after="0"/>
        <w:jc w:val="both"/>
        <w:rPr>
          <w:rFonts w:ascii="Times New Roman" w:hAnsi="Times New Roman" w:cs="Times New Roman"/>
          <w:i/>
          <w:iCs/>
          <w:sz w:val="36"/>
          <w:szCs w:val="36"/>
          <w:u w:val="single"/>
        </w:rPr>
      </w:pPr>
    </w:p>
    <w:p w14:paraId="19389364" w14:textId="77777777" w:rsidR="00144FB9" w:rsidRPr="00144FB9" w:rsidRDefault="00144FB9" w:rsidP="00144FB9">
      <w:pPr>
        <w:spacing w:after="0"/>
        <w:jc w:val="both"/>
        <w:rPr>
          <w:rFonts w:ascii="Times New Roman" w:hAnsi="Times New Roman" w:cs="Times New Roman"/>
          <w:i/>
          <w:iCs/>
          <w:sz w:val="36"/>
          <w:szCs w:val="36"/>
          <w:u w:val="single"/>
        </w:rPr>
      </w:pPr>
      <w:r w:rsidRPr="00144FB9">
        <w:rPr>
          <w:rFonts w:ascii="Times New Roman" w:hAnsi="Times New Roman" w:cs="Times New Roman"/>
          <w:i/>
          <w:iCs/>
          <w:sz w:val="36"/>
          <w:szCs w:val="36"/>
          <w:u w:val="single"/>
        </w:rPr>
        <w:t>My Corvette’s idle sounds like motivation.</w:t>
      </w:r>
    </w:p>
    <w:p w14:paraId="62A3EAB7" w14:textId="77777777" w:rsidR="00482597" w:rsidRPr="00B120EA" w:rsidRDefault="00482597" w:rsidP="00482597">
      <w:pPr>
        <w:spacing w:after="0"/>
        <w:jc w:val="both"/>
        <w:rPr>
          <w:rFonts w:ascii="Times New Roman" w:hAnsi="Times New Roman" w:cs="Times New Roman"/>
          <w:i/>
          <w:iCs/>
          <w:sz w:val="36"/>
          <w:szCs w:val="36"/>
          <w:u w:val="single"/>
        </w:rPr>
      </w:pPr>
    </w:p>
    <w:p w14:paraId="3CBB96C5" w14:textId="310CC90D" w:rsidR="00F84949" w:rsidRPr="00F84949" w:rsidRDefault="00B120EA" w:rsidP="00F84949">
      <w:pPr>
        <w:spacing w:after="0"/>
        <w:jc w:val="both"/>
        <w:rPr>
          <w:rFonts w:ascii="Times New Roman" w:hAnsi="Times New Roman" w:cs="Times New Roman"/>
          <w:i/>
          <w:iCs/>
          <w:sz w:val="36"/>
          <w:szCs w:val="36"/>
          <w:u w:val="single"/>
        </w:rPr>
      </w:pPr>
      <w:r w:rsidRPr="00B120EA">
        <w:rPr>
          <w:rFonts w:ascii="Times New Roman" w:hAnsi="Times New Roman" w:cs="Times New Roman"/>
          <w:i/>
          <w:iCs/>
          <w:sz w:val="36"/>
          <w:szCs w:val="36"/>
          <w:u w:val="single"/>
        </w:rPr>
        <w:t xml:space="preserve">My Corvette </w:t>
      </w:r>
      <w:r w:rsidR="00F84949" w:rsidRPr="00F84949">
        <w:rPr>
          <w:rFonts w:ascii="Times New Roman" w:hAnsi="Times New Roman" w:cs="Times New Roman"/>
          <w:i/>
          <w:iCs/>
          <w:sz w:val="36"/>
          <w:szCs w:val="36"/>
          <w:u w:val="single"/>
        </w:rPr>
        <w:t>use</w:t>
      </w:r>
      <w:r w:rsidRPr="00B120EA">
        <w:rPr>
          <w:rFonts w:ascii="Times New Roman" w:hAnsi="Times New Roman" w:cs="Times New Roman"/>
          <w:i/>
          <w:iCs/>
          <w:sz w:val="36"/>
          <w:szCs w:val="36"/>
          <w:u w:val="single"/>
        </w:rPr>
        <w:t>s</w:t>
      </w:r>
      <w:r w:rsidR="00F84949" w:rsidRPr="00F84949">
        <w:rPr>
          <w:rFonts w:ascii="Times New Roman" w:hAnsi="Times New Roman" w:cs="Times New Roman"/>
          <w:i/>
          <w:iCs/>
          <w:sz w:val="36"/>
          <w:szCs w:val="36"/>
          <w:u w:val="single"/>
        </w:rPr>
        <w:t xml:space="preserve"> parking spots only as temporary admiration zones.</w:t>
      </w:r>
    </w:p>
    <w:p w14:paraId="63A842CB" w14:textId="77777777" w:rsidR="00FB56B5" w:rsidRDefault="00FB56B5" w:rsidP="00AC0B14">
      <w:pPr>
        <w:spacing w:after="0"/>
        <w:jc w:val="both"/>
        <w:rPr>
          <w:rFonts w:ascii="Times New Roman" w:hAnsi="Times New Roman" w:cs="Times New Roman"/>
          <w:i/>
          <w:iCs/>
          <w:sz w:val="36"/>
          <w:szCs w:val="36"/>
        </w:rPr>
      </w:pPr>
    </w:p>
    <w:p w14:paraId="1BA38391" w14:textId="439D534D" w:rsidR="00AC0B14" w:rsidRDefault="00AC0B14" w:rsidP="00AC0B14">
      <w:pPr>
        <w:spacing w:after="0"/>
        <w:jc w:val="both"/>
        <w:rPr>
          <w:rFonts w:ascii="Times New Roman" w:hAnsi="Times New Roman" w:cs="Times New Roman"/>
          <w:i/>
          <w:iCs/>
          <w:sz w:val="36"/>
          <w:szCs w:val="36"/>
        </w:rPr>
      </w:pPr>
      <w:r w:rsidRPr="00DD6C0C">
        <w:rPr>
          <w:rFonts w:ascii="Times New Roman" w:hAnsi="Times New Roman" w:cs="Times New Roman"/>
          <w:i/>
          <w:iCs/>
          <w:sz w:val="36"/>
          <w:szCs w:val="36"/>
        </w:rPr>
        <w:t>A guy looking in the classified for a used car</w:t>
      </w:r>
      <w:r>
        <w:rPr>
          <w:rFonts w:ascii="Times New Roman" w:hAnsi="Times New Roman" w:cs="Times New Roman"/>
          <w:i/>
          <w:iCs/>
          <w:sz w:val="36"/>
          <w:szCs w:val="36"/>
        </w:rPr>
        <w:t xml:space="preserve"> </w:t>
      </w:r>
      <w:r w:rsidRPr="00DD6C0C">
        <w:rPr>
          <w:rFonts w:ascii="Times New Roman" w:hAnsi="Times New Roman" w:cs="Times New Roman"/>
          <w:i/>
          <w:iCs/>
          <w:sz w:val="36"/>
          <w:szCs w:val="36"/>
        </w:rPr>
        <w:t xml:space="preserve">sees a new Corvette listed for $50. </w:t>
      </w:r>
      <w:r w:rsidR="00AB6BA0">
        <w:rPr>
          <w:rFonts w:ascii="Times New Roman" w:hAnsi="Times New Roman" w:cs="Times New Roman"/>
          <w:i/>
          <w:iCs/>
          <w:sz w:val="36"/>
          <w:szCs w:val="36"/>
        </w:rPr>
        <w:t xml:space="preserve">Pretty sure it’s a </w:t>
      </w:r>
      <w:proofErr w:type="gramStart"/>
      <w:r w:rsidR="00AB6BA0">
        <w:rPr>
          <w:rFonts w:ascii="Times New Roman" w:hAnsi="Times New Roman" w:cs="Times New Roman"/>
          <w:i/>
          <w:iCs/>
          <w:sz w:val="36"/>
          <w:szCs w:val="36"/>
        </w:rPr>
        <w:t>scam,</w:t>
      </w:r>
      <w:proofErr w:type="gramEnd"/>
      <w:r w:rsidR="00AB6BA0">
        <w:rPr>
          <w:rFonts w:ascii="Times New Roman" w:hAnsi="Times New Roman" w:cs="Times New Roman"/>
          <w:i/>
          <w:iCs/>
          <w:sz w:val="36"/>
          <w:szCs w:val="36"/>
        </w:rPr>
        <w:t xml:space="preserve"> </w:t>
      </w:r>
      <w:r w:rsidRPr="00DD6C0C">
        <w:rPr>
          <w:rFonts w:ascii="Times New Roman" w:hAnsi="Times New Roman" w:cs="Times New Roman"/>
          <w:i/>
          <w:iCs/>
          <w:sz w:val="36"/>
          <w:szCs w:val="36"/>
        </w:rPr>
        <w:t xml:space="preserve">he decides to go check it out anyway. Arriving at the </w:t>
      </w:r>
      <w:proofErr w:type="gramStart"/>
      <w:r w:rsidRPr="00DD6C0C">
        <w:rPr>
          <w:rFonts w:ascii="Times New Roman" w:hAnsi="Times New Roman" w:cs="Times New Roman"/>
          <w:i/>
          <w:iCs/>
          <w:sz w:val="36"/>
          <w:szCs w:val="36"/>
        </w:rPr>
        <w:t>sellers</w:t>
      </w:r>
      <w:proofErr w:type="gramEnd"/>
      <w:r w:rsidRPr="00DD6C0C">
        <w:rPr>
          <w:rFonts w:ascii="Times New Roman" w:hAnsi="Times New Roman" w:cs="Times New Roman"/>
          <w:i/>
          <w:iCs/>
          <w:sz w:val="36"/>
          <w:szCs w:val="36"/>
        </w:rPr>
        <w:t xml:space="preserve"> residence, it's a dream car, not a scratch on it and it runs great.</w:t>
      </w:r>
      <w:r>
        <w:rPr>
          <w:rFonts w:ascii="Times New Roman" w:hAnsi="Times New Roman" w:cs="Times New Roman"/>
          <w:i/>
          <w:iCs/>
          <w:sz w:val="36"/>
          <w:szCs w:val="36"/>
        </w:rPr>
        <w:t xml:space="preserve">  </w:t>
      </w:r>
      <w:r w:rsidRPr="00DD6C0C">
        <w:rPr>
          <w:rFonts w:ascii="Times New Roman" w:hAnsi="Times New Roman" w:cs="Times New Roman"/>
          <w:i/>
          <w:iCs/>
          <w:sz w:val="36"/>
          <w:szCs w:val="36"/>
        </w:rPr>
        <w:t>"Ma'am, I want to buy this car. But the paper said it was only $50, what do you really want for it?"</w:t>
      </w:r>
      <w:r>
        <w:rPr>
          <w:rFonts w:ascii="Times New Roman" w:hAnsi="Times New Roman" w:cs="Times New Roman"/>
          <w:i/>
          <w:iCs/>
          <w:sz w:val="36"/>
          <w:szCs w:val="36"/>
        </w:rPr>
        <w:t xml:space="preserve">  </w:t>
      </w:r>
    </w:p>
    <w:p w14:paraId="798B02B6" w14:textId="08A67D68" w:rsidR="004E43A6" w:rsidRDefault="00AC0B14" w:rsidP="00AC0B14">
      <w:pPr>
        <w:spacing w:after="0"/>
        <w:jc w:val="both"/>
        <w:rPr>
          <w:rFonts w:ascii="Times New Roman" w:hAnsi="Times New Roman" w:cs="Times New Roman"/>
          <w:i/>
          <w:iCs/>
          <w:sz w:val="36"/>
          <w:szCs w:val="36"/>
        </w:rPr>
      </w:pPr>
      <w:r w:rsidRPr="00DD6C0C">
        <w:rPr>
          <w:rFonts w:ascii="Times New Roman" w:hAnsi="Times New Roman" w:cs="Times New Roman"/>
          <w:i/>
          <w:iCs/>
          <w:sz w:val="36"/>
          <w:szCs w:val="36"/>
        </w:rPr>
        <w:t>"</w:t>
      </w:r>
      <w:r w:rsidR="00240A5C">
        <w:rPr>
          <w:rFonts w:ascii="Times New Roman" w:hAnsi="Times New Roman" w:cs="Times New Roman"/>
          <w:i/>
          <w:iCs/>
          <w:sz w:val="36"/>
          <w:szCs w:val="36"/>
        </w:rPr>
        <w:t xml:space="preserve">Paper’s right - </w:t>
      </w:r>
      <w:r w:rsidRPr="00DD6C0C">
        <w:rPr>
          <w:rFonts w:ascii="Times New Roman" w:hAnsi="Times New Roman" w:cs="Times New Roman"/>
          <w:i/>
          <w:iCs/>
          <w:sz w:val="36"/>
          <w:szCs w:val="36"/>
        </w:rPr>
        <w:t>$50 and it's yours!"</w:t>
      </w:r>
      <w:r w:rsidR="004E43A6">
        <w:rPr>
          <w:rFonts w:ascii="Times New Roman" w:hAnsi="Times New Roman" w:cs="Times New Roman"/>
          <w:i/>
          <w:iCs/>
          <w:sz w:val="36"/>
          <w:szCs w:val="36"/>
        </w:rPr>
        <w:t xml:space="preserve">  </w:t>
      </w:r>
    </w:p>
    <w:p w14:paraId="7F1F0292" w14:textId="77777777" w:rsidR="004E43A6" w:rsidRDefault="00AC0B14" w:rsidP="00AC0B14">
      <w:pPr>
        <w:spacing w:after="0"/>
        <w:jc w:val="both"/>
        <w:rPr>
          <w:rFonts w:ascii="Times New Roman" w:hAnsi="Times New Roman" w:cs="Times New Roman"/>
          <w:i/>
          <w:iCs/>
          <w:sz w:val="36"/>
          <w:szCs w:val="36"/>
        </w:rPr>
      </w:pPr>
      <w:r w:rsidRPr="00DD6C0C">
        <w:rPr>
          <w:rFonts w:ascii="Times New Roman" w:hAnsi="Times New Roman" w:cs="Times New Roman"/>
          <w:i/>
          <w:iCs/>
          <w:sz w:val="36"/>
          <w:szCs w:val="36"/>
        </w:rPr>
        <w:t>"Excuse me for being nosy, ma'am, but why are you selling it so cheap? Is it stolen or something?"</w:t>
      </w:r>
    </w:p>
    <w:p w14:paraId="6AFB19E8" w14:textId="63B29745" w:rsidR="00AC0B14" w:rsidRPr="00DD6C0C" w:rsidRDefault="00AC0B14" w:rsidP="00AC0B14">
      <w:pPr>
        <w:spacing w:after="0"/>
        <w:jc w:val="both"/>
        <w:rPr>
          <w:rFonts w:ascii="Times New Roman" w:hAnsi="Times New Roman" w:cs="Times New Roman"/>
          <w:i/>
          <w:iCs/>
          <w:sz w:val="36"/>
          <w:szCs w:val="36"/>
        </w:rPr>
      </w:pPr>
      <w:r w:rsidRPr="00DD6C0C">
        <w:rPr>
          <w:rFonts w:ascii="Times New Roman" w:hAnsi="Times New Roman" w:cs="Times New Roman"/>
          <w:i/>
          <w:iCs/>
          <w:sz w:val="36"/>
          <w:szCs w:val="36"/>
        </w:rPr>
        <w:br/>
        <w:t xml:space="preserve">"No, it's my </w:t>
      </w:r>
      <w:proofErr w:type="spellStart"/>
      <w:r w:rsidRPr="00DD6C0C">
        <w:rPr>
          <w:rFonts w:ascii="Times New Roman" w:hAnsi="Times New Roman" w:cs="Times New Roman"/>
          <w:i/>
          <w:iCs/>
          <w:sz w:val="36"/>
          <w:szCs w:val="36"/>
        </w:rPr>
        <w:t>husbands</w:t>
      </w:r>
      <w:proofErr w:type="spellEnd"/>
      <w:r w:rsidRPr="00DD6C0C">
        <w:rPr>
          <w:rFonts w:ascii="Times New Roman" w:hAnsi="Times New Roman" w:cs="Times New Roman"/>
          <w:i/>
          <w:iCs/>
          <w:sz w:val="36"/>
          <w:szCs w:val="36"/>
        </w:rPr>
        <w:t xml:space="preserve"> car. He ran off with his young secretary last month, and two days ago I got a telegram from him saying to sell the Corvette and send him the money!"</w:t>
      </w:r>
    </w:p>
    <w:p w14:paraId="7AF43EFB" w14:textId="3F7E2DF1" w:rsidR="00C2053C" w:rsidRPr="00C2053C" w:rsidRDefault="00C2053C" w:rsidP="00C2053C">
      <w:pPr>
        <w:jc w:val="both"/>
        <w:rPr>
          <w:rFonts w:ascii="Times New Roman" w:eastAsia="Times New Roman" w:hAnsi="Times New Roman" w:cs="Times New Roman"/>
          <w:color w:val="00B0F0"/>
          <w:sz w:val="32"/>
          <w:szCs w:val="32"/>
          <w:lang w:eastAsia="en-US"/>
        </w:rPr>
      </w:pPr>
    </w:p>
    <w:p w14:paraId="6C883A63" w14:textId="4FE1B678" w:rsidR="00B074E9" w:rsidRPr="00B074E9" w:rsidRDefault="00B074E9" w:rsidP="00B074E9">
      <w:pPr>
        <w:jc w:val="both"/>
        <w:rPr>
          <w:rFonts w:ascii="Times New Roman" w:eastAsia="Times New Roman" w:hAnsi="Times New Roman" w:cs="Times New Roman"/>
          <w:color w:val="00B0F0"/>
          <w:sz w:val="32"/>
          <w:szCs w:val="32"/>
          <w:lang w:eastAsia="en-US"/>
        </w:rPr>
      </w:pPr>
      <w:r w:rsidRPr="00B074E9">
        <w:rPr>
          <w:rFonts w:ascii="Times New Roman" w:eastAsia="Times New Roman" w:hAnsi="Times New Roman" w:cs="Times New Roman"/>
          <w:noProof/>
          <w:color w:val="00B0F0"/>
          <w:sz w:val="32"/>
          <w:szCs w:val="32"/>
          <w:lang w:eastAsia="en-US"/>
        </w:rPr>
        <w:drawing>
          <wp:inline distT="0" distB="0" distL="0" distR="0" wp14:anchorId="55530233" wp14:editId="785AD671">
            <wp:extent cx="4108450" cy="4762500"/>
            <wp:effectExtent l="0" t="0" r="6350" b="0"/>
            <wp:docPr id="315446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08450" cy="4762500"/>
                    </a:xfrm>
                    <a:prstGeom prst="rect">
                      <a:avLst/>
                    </a:prstGeom>
                    <a:noFill/>
                    <a:ln>
                      <a:noFill/>
                    </a:ln>
                  </pic:spPr>
                </pic:pic>
              </a:graphicData>
            </a:graphic>
          </wp:inline>
        </w:drawing>
      </w:r>
    </w:p>
    <w:p w14:paraId="1F785E15" w14:textId="3ADEF453" w:rsidR="009003C9" w:rsidRDefault="009003C9" w:rsidP="009003C9">
      <w:pPr>
        <w:jc w:val="both"/>
        <w:rPr>
          <w:rFonts w:ascii="Times New Roman" w:eastAsia="Times New Roman" w:hAnsi="Times New Roman" w:cs="Times New Roman"/>
          <w:color w:val="00B0F0"/>
          <w:sz w:val="32"/>
          <w:szCs w:val="32"/>
          <w:lang w:eastAsia="en-US"/>
        </w:rPr>
      </w:pPr>
    </w:p>
    <w:p w14:paraId="2F13E055" w14:textId="2BE471D7" w:rsidR="009003C9" w:rsidRPr="00CF075F" w:rsidRDefault="00CF075F" w:rsidP="009003C9">
      <w:pPr>
        <w:jc w:val="both"/>
        <w:rPr>
          <w:rFonts w:ascii="Times New Roman" w:eastAsia="Times New Roman" w:hAnsi="Times New Roman" w:cs="Times New Roman"/>
          <w:sz w:val="32"/>
          <w:szCs w:val="32"/>
          <w:lang w:eastAsia="en-US"/>
        </w:rPr>
      </w:pPr>
      <w:r w:rsidRPr="00CF075F">
        <w:rPr>
          <w:rFonts w:ascii="Times New Roman" w:eastAsia="Times New Roman" w:hAnsi="Times New Roman" w:cs="Times New Roman"/>
          <w:noProof/>
          <w:color w:val="EE0000"/>
          <w:sz w:val="56"/>
          <w:szCs w:val="56"/>
          <w:lang w:eastAsia="en-US"/>
        </w:rPr>
        <w:t xml:space="preserve">TRULY A BRAD HYDE JOKE </w:t>
      </w:r>
      <w:r w:rsidR="00CD0379">
        <w:rPr>
          <w:rFonts w:ascii="Times New Roman" w:eastAsia="Times New Roman" w:hAnsi="Times New Roman" w:cs="Times New Roman"/>
          <w:noProof/>
          <w:color w:val="EE0000"/>
          <w:sz w:val="56"/>
          <w:szCs w:val="56"/>
          <w:lang w:eastAsia="en-US"/>
        </w:rPr>
        <w:t>-</w:t>
      </w:r>
      <w:r w:rsidRPr="00CF075F">
        <w:rPr>
          <w:rFonts w:ascii="Times New Roman" w:eastAsia="Times New Roman" w:hAnsi="Times New Roman" w:cs="Times New Roman"/>
          <w:sz w:val="32"/>
          <w:szCs w:val="32"/>
          <w:lang w:eastAsia="en-US"/>
        </w:rPr>
        <w:t xml:space="preserve"> </w:t>
      </w:r>
      <w:r w:rsidR="00CD0379" w:rsidRPr="00CD0379">
        <w:rPr>
          <w:rFonts w:ascii="Times New Roman" w:eastAsia="Times New Roman" w:hAnsi="Times New Roman" w:cs="Times New Roman"/>
          <w:color w:val="0070C0"/>
          <w:sz w:val="52"/>
          <w:szCs w:val="52"/>
          <w:lang w:eastAsia="en-US"/>
        </w:rPr>
        <w:t>Sorry!!</w:t>
      </w:r>
    </w:p>
    <w:p w14:paraId="2ADC9BFE" w14:textId="04E38A3C" w:rsidR="00CF075F" w:rsidRPr="00CF075F" w:rsidRDefault="00CF075F" w:rsidP="00CF075F">
      <w:pPr>
        <w:jc w:val="both"/>
        <w:rPr>
          <w:rFonts w:ascii="Times New Roman" w:eastAsia="Times New Roman" w:hAnsi="Times New Roman" w:cs="Times New Roman"/>
          <w:sz w:val="32"/>
          <w:szCs w:val="32"/>
          <w:lang w:eastAsia="en-US"/>
        </w:rPr>
      </w:pPr>
      <w:r w:rsidRPr="00CF075F">
        <w:rPr>
          <w:rFonts w:ascii="Times New Roman" w:eastAsia="Times New Roman" w:hAnsi="Times New Roman" w:cs="Times New Roman"/>
          <w:sz w:val="32"/>
          <w:szCs w:val="32"/>
          <w:lang w:eastAsia="en-US"/>
        </w:rPr>
        <w:t xml:space="preserve">An old-slow snail decides one day that he has had enough of the townsfolk belittling him for his pace. </w:t>
      </w:r>
      <w:proofErr w:type="gramStart"/>
      <w:r w:rsidR="001E0F78">
        <w:rPr>
          <w:rFonts w:ascii="Times New Roman" w:eastAsia="Times New Roman" w:hAnsi="Times New Roman" w:cs="Times New Roman"/>
          <w:sz w:val="32"/>
          <w:szCs w:val="32"/>
          <w:lang w:eastAsia="en-US"/>
        </w:rPr>
        <w:t>So</w:t>
      </w:r>
      <w:proofErr w:type="gramEnd"/>
      <w:r w:rsidR="001E0F78">
        <w:rPr>
          <w:rFonts w:ascii="Times New Roman" w:eastAsia="Times New Roman" w:hAnsi="Times New Roman" w:cs="Times New Roman"/>
          <w:sz w:val="32"/>
          <w:szCs w:val="32"/>
          <w:lang w:eastAsia="en-US"/>
        </w:rPr>
        <w:t xml:space="preserve"> he spends the next </w:t>
      </w:r>
      <w:r w:rsidRPr="00CF075F">
        <w:rPr>
          <w:rFonts w:ascii="Times New Roman" w:eastAsia="Times New Roman" w:hAnsi="Times New Roman" w:cs="Times New Roman"/>
          <w:sz w:val="32"/>
          <w:szCs w:val="32"/>
          <w:lang w:eastAsia="en-US"/>
        </w:rPr>
        <w:t>three</w:t>
      </w:r>
      <w:r w:rsidR="001E0F78">
        <w:rPr>
          <w:rFonts w:ascii="Times New Roman" w:eastAsia="Times New Roman" w:hAnsi="Times New Roman" w:cs="Times New Roman"/>
          <w:sz w:val="32"/>
          <w:szCs w:val="32"/>
          <w:lang w:eastAsia="en-US"/>
        </w:rPr>
        <w:t xml:space="preserve"> </w:t>
      </w:r>
      <w:r w:rsidRPr="00CF075F">
        <w:rPr>
          <w:rFonts w:ascii="Times New Roman" w:eastAsia="Times New Roman" w:hAnsi="Times New Roman" w:cs="Times New Roman"/>
          <w:sz w:val="32"/>
          <w:szCs w:val="32"/>
          <w:lang w:eastAsia="en-US"/>
        </w:rPr>
        <w:t xml:space="preserve">days making his way over to the </w:t>
      </w:r>
      <w:r w:rsidR="00A12FE5">
        <w:rPr>
          <w:rFonts w:ascii="Times New Roman" w:eastAsia="Times New Roman" w:hAnsi="Times New Roman" w:cs="Times New Roman"/>
          <w:sz w:val="32"/>
          <w:szCs w:val="32"/>
          <w:lang w:eastAsia="en-US"/>
        </w:rPr>
        <w:t xml:space="preserve">Corvette </w:t>
      </w:r>
      <w:r w:rsidRPr="00CF075F">
        <w:rPr>
          <w:rFonts w:ascii="Times New Roman" w:eastAsia="Times New Roman" w:hAnsi="Times New Roman" w:cs="Times New Roman"/>
          <w:sz w:val="32"/>
          <w:szCs w:val="32"/>
          <w:lang w:eastAsia="en-US"/>
        </w:rPr>
        <w:t xml:space="preserve">Dealership so that he can buy himself a </w:t>
      </w:r>
      <w:r w:rsidR="005C283F">
        <w:rPr>
          <w:rFonts w:ascii="Times New Roman" w:eastAsia="Times New Roman" w:hAnsi="Times New Roman" w:cs="Times New Roman"/>
          <w:sz w:val="32"/>
          <w:szCs w:val="32"/>
          <w:lang w:eastAsia="en-US"/>
        </w:rPr>
        <w:t xml:space="preserve">NEW </w:t>
      </w:r>
      <w:r w:rsidR="004625D5">
        <w:rPr>
          <w:rFonts w:ascii="Times New Roman" w:eastAsia="Times New Roman" w:hAnsi="Times New Roman" w:cs="Times New Roman"/>
          <w:sz w:val="32"/>
          <w:szCs w:val="32"/>
          <w:lang w:eastAsia="en-US"/>
        </w:rPr>
        <w:t>C</w:t>
      </w:r>
      <w:r w:rsidR="005C283F">
        <w:rPr>
          <w:rFonts w:ascii="Times New Roman" w:eastAsia="Times New Roman" w:hAnsi="Times New Roman" w:cs="Times New Roman"/>
          <w:sz w:val="32"/>
          <w:szCs w:val="32"/>
          <w:lang w:eastAsia="en-US"/>
        </w:rPr>
        <w:t>ORVETTE</w:t>
      </w:r>
      <w:r w:rsidRPr="00CF075F">
        <w:rPr>
          <w:rFonts w:ascii="Times New Roman" w:eastAsia="Times New Roman" w:hAnsi="Times New Roman" w:cs="Times New Roman"/>
          <w:sz w:val="32"/>
          <w:szCs w:val="32"/>
          <w:lang w:eastAsia="en-US"/>
        </w:rPr>
        <w:t>.</w:t>
      </w:r>
    </w:p>
    <w:p w14:paraId="6C5936DD" w14:textId="50ADF3BC" w:rsidR="00CF075F" w:rsidRPr="00CF075F" w:rsidRDefault="00CF075F" w:rsidP="00CF075F">
      <w:pPr>
        <w:jc w:val="both"/>
        <w:rPr>
          <w:rFonts w:ascii="Times New Roman" w:eastAsia="Times New Roman" w:hAnsi="Times New Roman" w:cs="Times New Roman"/>
          <w:sz w:val="32"/>
          <w:szCs w:val="32"/>
          <w:lang w:eastAsia="en-US"/>
        </w:rPr>
      </w:pPr>
      <w:r w:rsidRPr="00CF075F">
        <w:rPr>
          <w:rFonts w:ascii="Times New Roman" w:eastAsia="Times New Roman" w:hAnsi="Times New Roman" w:cs="Times New Roman"/>
          <w:sz w:val="32"/>
          <w:szCs w:val="32"/>
          <w:lang w:eastAsia="en-US"/>
        </w:rPr>
        <w:t>While at the dealership he asks the salesman if they w</w:t>
      </w:r>
      <w:r w:rsidR="004625D5">
        <w:rPr>
          <w:rFonts w:ascii="Times New Roman" w:eastAsia="Times New Roman" w:hAnsi="Times New Roman" w:cs="Times New Roman"/>
          <w:sz w:val="32"/>
          <w:szCs w:val="32"/>
          <w:lang w:eastAsia="en-US"/>
        </w:rPr>
        <w:t>ould</w:t>
      </w:r>
      <w:r w:rsidRPr="00CF075F">
        <w:rPr>
          <w:rFonts w:ascii="Times New Roman" w:eastAsia="Times New Roman" w:hAnsi="Times New Roman" w:cs="Times New Roman"/>
          <w:sz w:val="32"/>
          <w:szCs w:val="32"/>
          <w:lang w:eastAsia="en-US"/>
        </w:rPr>
        <w:t xml:space="preserve"> customize his Corvette for him. The Salesman replies, "Sure! What can we do for you!?"</w:t>
      </w:r>
    </w:p>
    <w:p w14:paraId="359AA316" w14:textId="77777777" w:rsidR="00CF075F" w:rsidRPr="00CF075F" w:rsidRDefault="00CF075F" w:rsidP="00CF075F">
      <w:pPr>
        <w:jc w:val="both"/>
        <w:rPr>
          <w:rFonts w:ascii="Times New Roman" w:eastAsia="Times New Roman" w:hAnsi="Times New Roman" w:cs="Times New Roman"/>
          <w:sz w:val="32"/>
          <w:szCs w:val="32"/>
          <w:lang w:eastAsia="en-US"/>
        </w:rPr>
      </w:pPr>
      <w:r w:rsidRPr="00CF075F">
        <w:rPr>
          <w:rFonts w:ascii="Times New Roman" w:eastAsia="Times New Roman" w:hAnsi="Times New Roman" w:cs="Times New Roman"/>
          <w:sz w:val="32"/>
          <w:szCs w:val="32"/>
          <w:lang w:eastAsia="en-US"/>
        </w:rPr>
        <w:t>The snail replies, "I would like you to paint a big, red "S" on the side of my car?"</w:t>
      </w:r>
    </w:p>
    <w:p w14:paraId="086F64ED" w14:textId="77777777" w:rsidR="00CF075F" w:rsidRPr="00CF075F" w:rsidRDefault="00CF075F" w:rsidP="00CF075F">
      <w:pPr>
        <w:jc w:val="both"/>
        <w:rPr>
          <w:rFonts w:ascii="Times New Roman" w:eastAsia="Times New Roman" w:hAnsi="Times New Roman" w:cs="Times New Roman"/>
          <w:sz w:val="32"/>
          <w:szCs w:val="32"/>
          <w:lang w:eastAsia="en-US"/>
        </w:rPr>
      </w:pPr>
      <w:r w:rsidRPr="00CF075F">
        <w:rPr>
          <w:rFonts w:ascii="Times New Roman" w:eastAsia="Times New Roman" w:hAnsi="Times New Roman" w:cs="Times New Roman"/>
          <w:sz w:val="32"/>
          <w:szCs w:val="32"/>
          <w:lang w:eastAsia="en-US"/>
        </w:rPr>
        <w:t>The salesman says, confused, "Of course we can."</w:t>
      </w:r>
    </w:p>
    <w:p w14:paraId="347F9B16" w14:textId="15870769" w:rsidR="00CF075F" w:rsidRPr="00CF075F" w:rsidRDefault="00CF075F" w:rsidP="00CF075F">
      <w:pPr>
        <w:jc w:val="both"/>
        <w:rPr>
          <w:rFonts w:ascii="Times New Roman" w:eastAsia="Times New Roman" w:hAnsi="Times New Roman" w:cs="Times New Roman"/>
          <w:sz w:val="32"/>
          <w:szCs w:val="32"/>
          <w:lang w:eastAsia="en-US"/>
        </w:rPr>
      </w:pPr>
      <w:r w:rsidRPr="00CF075F">
        <w:rPr>
          <w:rFonts w:ascii="Times New Roman" w:eastAsia="Times New Roman" w:hAnsi="Times New Roman" w:cs="Times New Roman"/>
          <w:sz w:val="32"/>
          <w:szCs w:val="32"/>
          <w:lang w:eastAsia="en-US"/>
        </w:rPr>
        <w:t>The customization is done and the Salesman turns to the Snail and says, "We're all finished, but I have to ask</w:t>
      </w:r>
      <w:r w:rsidR="00AD12BF">
        <w:rPr>
          <w:rFonts w:ascii="Times New Roman" w:eastAsia="Times New Roman" w:hAnsi="Times New Roman" w:cs="Times New Roman"/>
          <w:sz w:val="32"/>
          <w:szCs w:val="32"/>
          <w:lang w:eastAsia="en-US"/>
        </w:rPr>
        <w:t xml:space="preserve"> </w:t>
      </w:r>
      <w:r w:rsidRPr="00CF075F">
        <w:rPr>
          <w:rFonts w:ascii="Times New Roman" w:eastAsia="Times New Roman" w:hAnsi="Times New Roman" w:cs="Times New Roman"/>
          <w:sz w:val="32"/>
          <w:szCs w:val="32"/>
          <w:lang w:eastAsia="en-US"/>
        </w:rPr>
        <w:t>---</w:t>
      </w:r>
      <w:r w:rsidR="00AD12BF">
        <w:rPr>
          <w:rFonts w:ascii="Times New Roman" w:eastAsia="Times New Roman" w:hAnsi="Times New Roman" w:cs="Times New Roman"/>
          <w:sz w:val="32"/>
          <w:szCs w:val="32"/>
          <w:lang w:eastAsia="en-US"/>
        </w:rPr>
        <w:t xml:space="preserve"> </w:t>
      </w:r>
      <w:r w:rsidRPr="00CF075F">
        <w:rPr>
          <w:rFonts w:ascii="Times New Roman" w:eastAsia="Times New Roman" w:hAnsi="Times New Roman" w:cs="Times New Roman"/>
          <w:sz w:val="32"/>
          <w:szCs w:val="32"/>
          <w:lang w:eastAsia="en-US"/>
        </w:rPr>
        <w:t>While looking through your information I couldn't find any reason why you would want an 'S' on your car</w:t>
      </w:r>
      <w:r w:rsidR="00AD12BF">
        <w:rPr>
          <w:rFonts w:ascii="Times New Roman" w:eastAsia="Times New Roman" w:hAnsi="Times New Roman" w:cs="Times New Roman"/>
          <w:sz w:val="32"/>
          <w:szCs w:val="32"/>
          <w:lang w:eastAsia="en-US"/>
        </w:rPr>
        <w:t xml:space="preserve"> </w:t>
      </w:r>
      <w:r w:rsidRPr="00CF075F">
        <w:rPr>
          <w:rFonts w:ascii="Times New Roman" w:eastAsia="Times New Roman" w:hAnsi="Times New Roman" w:cs="Times New Roman"/>
          <w:sz w:val="32"/>
          <w:szCs w:val="32"/>
          <w:lang w:eastAsia="en-US"/>
        </w:rPr>
        <w:t>---</w:t>
      </w:r>
      <w:r w:rsidR="00AD12BF">
        <w:rPr>
          <w:rFonts w:ascii="Times New Roman" w:eastAsia="Times New Roman" w:hAnsi="Times New Roman" w:cs="Times New Roman"/>
          <w:sz w:val="32"/>
          <w:szCs w:val="32"/>
          <w:lang w:eastAsia="en-US"/>
        </w:rPr>
        <w:t xml:space="preserve"> </w:t>
      </w:r>
      <w:r w:rsidRPr="00CF075F">
        <w:rPr>
          <w:rFonts w:ascii="Times New Roman" w:eastAsia="Times New Roman" w:hAnsi="Times New Roman" w:cs="Times New Roman"/>
          <w:sz w:val="32"/>
          <w:szCs w:val="32"/>
          <w:lang w:eastAsia="en-US"/>
        </w:rPr>
        <w:t>Your first or last name doesn't start with 'S', So--Why the heck did you want that 'S' on your car?!"</w:t>
      </w:r>
    </w:p>
    <w:p w14:paraId="1E6D5D4E" w14:textId="33F8816A" w:rsidR="00CF075F" w:rsidRDefault="00CF075F" w:rsidP="00CF075F">
      <w:pPr>
        <w:jc w:val="both"/>
        <w:rPr>
          <w:rFonts w:ascii="Times New Roman" w:eastAsia="Times New Roman" w:hAnsi="Times New Roman" w:cs="Times New Roman"/>
          <w:sz w:val="32"/>
          <w:szCs w:val="32"/>
          <w:lang w:eastAsia="en-US"/>
        </w:rPr>
      </w:pPr>
      <w:r w:rsidRPr="00CF075F">
        <w:rPr>
          <w:rFonts w:ascii="Times New Roman" w:eastAsia="Times New Roman" w:hAnsi="Times New Roman" w:cs="Times New Roman"/>
          <w:sz w:val="32"/>
          <w:szCs w:val="32"/>
          <w:lang w:eastAsia="en-US"/>
        </w:rPr>
        <w:t>The Snail turns to him and replies gently- " For years I have been tormented by the people of my town</w:t>
      </w:r>
      <w:r w:rsidR="00772059">
        <w:rPr>
          <w:rFonts w:ascii="Times New Roman" w:eastAsia="Times New Roman" w:hAnsi="Times New Roman" w:cs="Times New Roman"/>
          <w:sz w:val="32"/>
          <w:szCs w:val="32"/>
          <w:lang w:eastAsia="en-US"/>
        </w:rPr>
        <w:t xml:space="preserve"> for being the slowest snail around.  N</w:t>
      </w:r>
      <w:r w:rsidR="00F72F4F">
        <w:rPr>
          <w:rFonts w:ascii="Times New Roman" w:eastAsia="Times New Roman" w:hAnsi="Times New Roman" w:cs="Times New Roman"/>
          <w:sz w:val="32"/>
          <w:szCs w:val="32"/>
          <w:lang w:eastAsia="en-US"/>
        </w:rPr>
        <w:t xml:space="preserve">ow </w:t>
      </w:r>
      <w:r w:rsidRPr="00CF075F">
        <w:rPr>
          <w:rFonts w:ascii="Times New Roman" w:eastAsia="Times New Roman" w:hAnsi="Times New Roman" w:cs="Times New Roman"/>
          <w:sz w:val="32"/>
          <w:szCs w:val="32"/>
          <w:lang w:eastAsia="en-US"/>
        </w:rPr>
        <w:t xml:space="preserve">I'll get to fly by them in my fancy </w:t>
      </w:r>
      <w:r w:rsidR="00F72F4F">
        <w:rPr>
          <w:rFonts w:ascii="Times New Roman" w:eastAsia="Times New Roman" w:hAnsi="Times New Roman" w:cs="Times New Roman"/>
          <w:sz w:val="32"/>
          <w:szCs w:val="32"/>
          <w:lang w:eastAsia="en-US"/>
        </w:rPr>
        <w:t>Corvette</w:t>
      </w:r>
      <w:r w:rsidRPr="00CF075F">
        <w:rPr>
          <w:rFonts w:ascii="Times New Roman" w:eastAsia="Times New Roman" w:hAnsi="Times New Roman" w:cs="Times New Roman"/>
          <w:sz w:val="32"/>
          <w:szCs w:val="32"/>
          <w:lang w:eastAsia="en-US"/>
        </w:rPr>
        <w:t xml:space="preserve"> and they'll all say</w:t>
      </w:r>
      <w:r w:rsidR="00F72F4F">
        <w:rPr>
          <w:rFonts w:ascii="Times New Roman" w:eastAsia="Times New Roman" w:hAnsi="Times New Roman" w:cs="Times New Roman"/>
          <w:sz w:val="32"/>
          <w:szCs w:val="32"/>
          <w:lang w:eastAsia="en-US"/>
        </w:rPr>
        <w:t xml:space="preserve"> - “W</w:t>
      </w:r>
      <w:r w:rsidRPr="00CF075F">
        <w:rPr>
          <w:rFonts w:ascii="Times New Roman" w:eastAsia="Times New Roman" w:hAnsi="Times New Roman" w:cs="Times New Roman"/>
          <w:sz w:val="32"/>
          <w:szCs w:val="32"/>
          <w:lang w:eastAsia="en-US"/>
        </w:rPr>
        <w:t xml:space="preserve">ow! Look at that </w:t>
      </w:r>
      <w:r w:rsidR="00BD05E6">
        <w:rPr>
          <w:rFonts w:ascii="Times New Roman" w:eastAsia="Times New Roman" w:hAnsi="Times New Roman" w:cs="Times New Roman"/>
          <w:sz w:val="32"/>
          <w:szCs w:val="32"/>
          <w:lang w:eastAsia="en-US"/>
        </w:rPr>
        <w:t xml:space="preserve">- </w:t>
      </w:r>
      <w:r w:rsidRPr="00CF075F">
        <w:rPr>
          <w:rFonts w:ascii="Times New Roman" w:eastAsia="Times New Roman" w:hAnsi="Times New Roman" w:cs="Times New Roman"/>
          <w:sz w:val="32"/>
          <w:szCs w:val="32"/>
          <w:lang w:eastAsia="en-US"/>
        </w:rPr>
        <w:t xml:space="preserve">'S' Car </w:t>
      </w:r>
      <w:proofErr w:type="gramStart"/>
      <w:r w:rsidRPr="00CF075F">
        <w:rPr>
          <w:rFonts w:ascii="Times New Roman" w:eastAsia="Times New Roman" w:hAnsi="Times New Roman" w:cs="Times New Roman"/>
          <w:sz w:val="32"/>
          <w:szCs w:val="32"/>
          <w:lang w:eastAsia="en-US"/>
        </w:rPr>
        <w:t>go</w:t>
      </w:r>
      <w:proofErr w:type="gramEnd"/>
      <w:r w:rsidRPr="00CF075F">
        <w:rPr>
          <w:rFonts w:ascii="Times New Roman" w:eastAsia="Times New Roman" w:hAnsi="Times New Roman" w:cs="Times New Roman"/>
          <w:sz w:val="32"/>
          <w:szCs w:val="32"/>
          <w:lang w:eastAsia="en-US"/>
        </w:rPr>
        <w:t>!"</w:t>
      </w:r>
    </w:p>
    <w:p w14:paraId="6E412C84" w14:textId="77777777" w:rsidR="00F72F4F" w:rsidRDefault="00F72F4F" w:rsidP="00CF075F">
      <w:pPr>
        <w:jc w:val="both"/>
        <w:rPr>
          <w:rFonts w:ascii="Times New Roman" w:eastAsia="Times New Roman" w:hAnsi="Times New Roman" w:cs="Times New Roman"/>
          <w:sz w:val="32"/>
          <w:szCs w:val="32"/>
          <w:lang w:eastAsia="en-US"/>
        </w:rPr>
      </w:pPr>
    </w:p>
    <w:p w14:paraId="3C150F83" w14:textId="2E75265E" w:rsidR="00F72F4F" w:rsidRPr="003E4725" w:rsidRDefault="00F72F4F" w:rsidP="00CF075F">
      <w:pPr>
        <w:jc w:val="both"/>
        <w:rPr>
          <w:rFonts w:ascii="Times New Roman" w:eastAsia="Times New Roman" w:hAnsi="Times New Roman" w:cs="Times New Roman"/>
          <w:color w:val="EE0000"/>
          <w:sz w:val="56"/>
          <w:szCs w:val="56"/>
          <w:u w:val="single"/>
          <w:lang w:eastAsia="en-US"/>
        </w:rPr>
      </w:pPr>
      <w:r w:rsidRPr="003E4725">
        <w:rPr>
          <w:rFonts w:ascii="Times New Roman" w:eastAsia="Times New Roman" w:hAnsi="Times New Roman" w:cs="Times New Roman"/>
          <w:color w:val="EE0000"/>
          <w:sz w:val="56"/>
          <w:szCs w:val="56"/>
          <w:u w:val="single"/>
          <w:lang w:eastAsia="en-US"/>
        </w:rPr>
        <w:t>OUCH</w:t>
      </w:r>
    </w:p>
    <w:p w14:paraId="19210FF8" w14:textId="77777777" w:rsidR="00CF075F" w:rsidRDefault="00CF075F" w:rsidP="009003C9">
      <w:pPr>
        <w:jc w:val="both"/>
        <w:rPr>
          <w:rFonts w:ascii="Times New Roman" w:eastAsia="Times New Roman" w:hAnsi="Times New Roman" w:cs="Times New Roman"/>
          <w:sz w:val="32"/>
          <w:szCs w:val="32"/>
          <w:lang w:eastAsia="en-US"/>
        </w:rPr>
      </w:pPr>
    </w:p>
    <w:p w14:paraId="7841948A" w14:textId="4DDDD109" w:rsidR="00587074" w:rsidRPr="00587074" w:rsidRDefault="00587074" w:rsidP="00587074">
      <w:pPr>
        <w:jc w:val="both"/>
        <w:rPr>
          <w:rFonts w:ascii="Times New Roman" w:eastAsia="Times New Roman" w:hAnsi="Times New Roman" w:cs="Times New Roman"/>
          <w:sz w:val="32"/>
          <w:szCs w:val="32"/>
          <w:lang w:eastAsia="en-US"/>
        </w:rPr>
      </w:pPr>
      <w:r w:rsidRPr="00587074">
        <w:rPr>
          <w:rFonts w:ascii="Times New Roman" w:eastAsia="Times New Roman" w:hAnsi="Times New Roman" w:cs="Times New Roman"/>
          <w:noProof/>
          <w:sz w:val="32"/>
          <w:szCs w:val="32"/>
          <w:lang w:eastAsia="en-US"/>
        </w:rPr>
        <w:drawing>
          <wp:inline distT="0" distB="0" distL="0" distR="0" wp14:anchorId="09C57C63" wp14:editId="5FC97015">
            <wp:extent cx="2247900" cy="2063750"/>
            <wp:effectExtent l="0" t="0" r="0" b="0"/>
            <wp:docPr id="19920128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47900" cy="2063750"/>
                    </a:xfrm>
                    <a:prstGeom prst="rect">
                      <a:avLst/>
                    </a:prstGeom>
                    <a:noFill/>
                    <a:ln>
                      <a:noFill/>
                    </a:ln>
                  </pic:spPr>
                </pic:pic>
              </a:graphicData>
            </a:graphic>
          </wp:inline>
        </w:drawing>
      </w:r>
    </w:p>
    <w:p w14:paraId="487BC98C" w14:textId="77777777" w:rsidR="00B074E9" w:rsidRPr="009003C9" w:rsidRDefault="00B074E9" w:rsidP="009003C9">
      <w:pPr>
        <w:jc w:val="both"/>
        <w:rPr>
          <w:rFonts w:ascii="Times New Roman" w:eastAsia="Times New Roman" w:hAnsi="Times New Roman" w:cs="Times New Roman"/>
          <w:sz w:val="32"/>
          <w:szCs w:val="32"/>
          <w:lang w:eastAsia="en-US"/>
        </w:rPr>
      </w:pPr>
    </w:p>
    <w:p w14:paraId="3B1B7CA7" w14:textId="5CCCC404" w:rsidR="005368AA" w:rsidRPr="00A76419" w:rsidRDefault="00FE0A26" w:rsidP="00236FB1">
      <w:pPr>
        <w:jc w:val="both"/>
        <w:rPr>
          <w:rFonts w:ascii="Times New Roman" w:hAnsi="Times New Roman" w:cs="Times New Roman"/>
          <w:sz w:val="32"/>
          <w:szCs w:val="32"/>
          <w:lang w:eastAsia="en-US"/>
        </w:rPr>
      </w:pPr>
      <w:r w:rsidRPr="009003C9">
        <w:rPr>
          <w:rFonts w:ascii="Times New Roman" w:eastAsia="Times New Roman" w:hAnsi="Times New Roman" w:cs="Times New Roman"/>
          <w:sz w:val="32"/>
          <w:szCs w:val="32"/>
          <w:lang w:eastAsia="en-US"/>
        </w:rPr>
        <w:t>Please contribute your dry and ill humor</w:t>
      </w:r>
      <w:r w:rsidR="005B7259" w:rsidRPr="009003C9">
        <w:rPr>
          <w:rFonts w:ascii="Times New Roman" w:eastAsia="Times New Roman" w:hAnsi="Times New Roman" w:cs="Times New Roman"/>
          <w:sz w:val="32"/>
          <w:szCs w:val="32"/>
          <w:lang w:eastAsia="en-US"/>
        </w:rPr>
        <w:t xml:space="preserve"> (</w:t>
      </w:r>
      <w:r w:rsidR="005B7259" w:rsidRPr="009003C9">
        <w:rPr>
          <w:rFonts w:ascii="Times New Roman" w:eastAsia="Times New Roman" w:hAnsi="Times New Roman" w:cs="Times New Roman"/>
          <w:i/>
          <w:iCs/>
          <w:color w:val="EE0000"/>
          <w:sz w:val="32"/>
          <w:szCs w:val="32"/>
          <w:lang w:eastAsia="en-US"/>
        </w:rPr>
        <w:t>or maybe something even funny</w:t>
      </w:r>
      <w:r w:rsidR="005B7259" w:rsidRPr="009003C9">
        <w:rPr>
          <w:rFonts w:ascii="Times New Roman" w:eastAsia="Times New Roman" w:hAnsi="Times New Roman" w:cs="Times New Roman"/>
          <w:sz w:val="32"/>
          <w:szCs w:val="32"/>
          <w:lang w:eastAsia="en-US"/>
        </w:rPr>
        <w:t xml:space="preserve">) </w:t>
      </w:r>
      <w:r w:rsidRPr="009003C9">
        <w:rPr>
          <w:rFonts w:ascii="Times New Roman" w:eastAsia="Times New Roman" w:hAnsi="Times New Roman" w:cs="Times New Roman"/>
          <w:sz w:val="32"/>
          <w:szCs w:val="32"/>
          <w:lang w:eastAsia="en-US"/>
        </w:rPr>
        <w:t>to Hyde’s Hall</w:t>
      </w:r>
      <w:r w:rsidR="00300B85" w:rsidRPr="009003C9">
        <w:rPr>
          <w:rFonts w:ascii="Times New Roman" w:eastAsia="Times New Roman" w:hAnsi="Times New Roman" w:cs="Times New Roman"/>
          <w:sz w:val="32"/>
          <w:szCs w:val="32"/>
          <w:lang w:eastAsia="en-US"/>
        </w:rPr>
        <w:t xml:space="preserve"> of Humor</w:t>
      </w:r>
      <w:r w:rsidRPr="009003C9">
        <w:rPr>
          <w:rFonts w:ascii="Times New Roman" w:eastAsia="Times New Roman" w:hAnsi="Times New Roman" w:cs="Times New Roman"/>
          <w:sz w:val="32"/>
          <w:szCs w:val="32"/>
          <w:lang w:eastAsia="en-US"/>
        </w:rPr>
        <w:t xml:space="preserve"> -</w:t>
      </w:r>
      <w:r w:rsidR="00300B85" w:rsidRPr="009003C9">
        <w:rPr>
          <w:rFonts w:ascii="Times New Roman" w:eastAsia="Times New Roman" w:hAnsi="Times New Roman" w:cs="Times New Roman"/>
          <w:sz w:val="32"/>
          <w:szCs w:val="32"/>
          <w:lang w:eastAsia="en-US"/>
        </w:rPr>
        <w:t xml:space="preserve"> </w:t>
      </w:r>
      <w:r w:rsidRPr="009003C9">
        <w:rPr>
          <w:rFonts w:ascii="Times New Roman" w:eastAsia="Times New Roman" w:hAnsi="Times New Roman" w:cs="Times New Roman"/>
          <w:sz w:val="32"/>
          <w:szCs w:val="32"/>
          <w:lang w:eastAsia="en-US"/>
        </w:rPr>
        <w:t xml:space="preserve">only the worst of the worst will be published.  </w:t>
      </w:r>
      <w:r w:rsidRPr="00A76419">
        <w:rPr>
          <mc:AlternateContent>
            <mc:Choice Requires="w16se">
              <w:rFonts w:ascii="Times New Roman" w:hAnsi="Times New Roman" w:cs="Times New Roman"/>
            </mc:Choice>
            <mc:Fallback>
              <w:rFonts w:ascii="Segoe UI Emoji" w:eastAsia="Segoe UI Emoji" w:hAnsi="Segoe UI Emoji" w:cs="Segoe UI Emoji"/>
            </mc:Fallback>
          </mc:AlternateContent>
          <w:sz w:val="32"/>
          <w:szCs w:val="32"/>
          <w:lang w:eastAsia="en-US"/>
        </w:rPr>
        <mc:AlternateContent>
          <mc:Choice Requires="w16se">
            <w16se:symEx w16se:font="Segoe UI Emoji" w16se:char="1F60A"/>
          </mc:Choice>
          <mc:Fallback>
            <w:t>😊</w:t>
          </mc:Fallback>
        </mc:AlternateContent>
      </w:r>
    </w:p>
    <w:p w14:paraId="7A01D4A0" w14:textId="5E212586" w:rsidR="00C43AE7" w:rsidRDefault="00E76B6A" w:rsidP="00236FB1">
      <w:pPr>
        <w:jc w:val="both"/>
        <w:rPr>
          <w:rFonts w:ascii="Times New Roman" w:eastAsia="Times New Roman" w:hAnsi="Times New Roman" w:cs="Times New Roman"/>
          <w:sz w:val="48"/>
          <w:szCs w:val="48"/>
          <w:lang w:eastAsia="en-US"/>
        </w:rPr>
      </w:pPr>
      <w:r w:rsidRPr="00521DDA">
        <w:rPr>
          <w:rFonts w:ascii="Times New Roman" w:eastAsia="Times New Roman" w:hAnsi="Times New Roman" w:cs="Times New Roman"/>
          <w:sz w:val="48"/>
          <w:szCs w:val="48"/>
          <w:lang w:eastAsia="en-US"/>
        </w:rPr>
        <w:t xml:space="preserve">Please </w:t>
      </w:r>
      <w:r w:rsidR="00FE0A26" w:rsidRPr="00521DDA">
        <w:rPr>
          <w:rFonts w:ascii="Times New Roman" w:eastAsia="Times New Roman" w:hAnsi="Times New Roman" w:cs="Times New Roman"/>
          <w:sz w:val="48"/>
          <w:szCs w:val="48"/>
          <w:lang w:eastAsia="en-US"/>
        </w:rPr>
        <w:t xml:space="preserve">Submit </w:t>
      </w:r>
      <w:r w:rsidR="005368AA" w:rsidRPr="00521DDA">
        <w:rPr>
          <w:rFonts w:ascii="Times New Roman" w:eastAsia="Times New Roman" w:hAnsi="Times New Roman" w:cs="Times New Roman"/>
          <w:sz w:val="48"/>
          <w:szCs w:val="48"/>
          <w:lang w:eastAsia="en-US"/>
        </w:rPr>
        <w:t xml:space="preserve">your “Hyde” class humor </w:t>
      </w:r>
      <w:r w:rsidR="00FE0A26" w:rsidRPr="00521DDA">
        <w:rPr>
          <w:rFonts w:ascii="Times New Roman" w:eastAsia="Times New Roman" w:hAnsi="Times New Roman" w:cs="Times New Roman"/>
          <w:sz w:val="48"/>
          <w:szCs w:val="48"/>
          <w:lang w:eastAsia="en-US"/>
        </w:rPr>
        <w:t>to Editor</w:t>
      </w:r>
    </w:p>
    <w:p w14:paraId="5498553A" w14:textId="77777777" w:rsidR="009003C9" w:rsidRPr="00521DDA" w:rsidRDefault="009003C9" w:rsidP="00236FB1">
      <w:pPr>
        <w:jc w:val="both"/>
        <w:rPr>
          <w:rFonts w:ascii="Times New Roman" w:eastAsia="Times New Roman" w:hAnsi="Times New Roman" w:cs="Times New Roman"/>
          <w:color w:val="EE0000"/>
          <w:sz w:val="44"/>
          <w:szCs w:val="44"/>
          <w:lang w:eastAsia="en-US"/>
        </w:rPr>
      </w:pPr>
    </w:p>
    <w:p w14:paraId="33252F2E" w14:textId="09C1F19C" w:rsidR="00F2421A" w:rsidRDefault="00F04899" w:rsidP="00F2421A">
      <w:pPr>
        <w:pStyle w:val="NoSpacing"/>
        <w:rPr>
          <w:rFonts w:ascii="Times New Roman" w:hAnsi="Times New Roman" w:cs="Times New Roman"/>
          <w:b/>
          <w:bCs/>
          <w:i/>
          <w:iCs/>
          <w:color w:val="004E9A"/>
          <w:sz w:val="72"/>
          <w:szCs w:val="72"/>
        </w:rPr>
      </w:pPr>
      <w:r w:rsidRPr="00521DDA">
        <w:rPr>
          <w:rFonts w:ascii="Times New Roman" w:hAnsi="Times New Roman" w:cs="Times New Roman"/>
          <w:b/>
          <w:bCs/>
          <w:i/>
          <w:iCs/>
          <w:color w:val="004E9A"/>
          <w:sz w:val="72"/>
          <w:szCs w:val="72"/>
        </w:rPr>
        <w:t>SAVE THE WAVE!</w:t>
      </w:r>
    </w:p>
    <w:p w14:paraId="72CEF052" w14:textId="77777777" w:rsidR="009003C9" w:rsidRPr="00521DDA" w:rsidRDefault="009003C9" w:rsidP="00F2421A">
      <w:pPr>
        <w:pStyle w:val="NoSpacing"/>
        <w:rPr>
          <w:rFonts w:ascii="Times New Roman" w:hAnsi="Times New Roman" w:cs="Times New Roman"/>
          <w:b/>
          <w:bCs/>
          <w:i/>
          <w:iCs/>
          <w:color w:val="004E9A"/>
          <w:sz w:val="72"/>
          <w:szCs w:val="72"/>
        </w:rPr>
      </w:pPr>
    </w:p>
    <w:p w14:paraId="0968D5FA" w14:textId="77777777" w:rsidR="00480AE0" w:rsidRPr="00521DDA" w:rsidRDefault="00480AE0" w:rsidP="00480AE0">
      <w:pPr>
        <w:pStyle w:val="NoSpacing"/>
        <w:rPr>
          <w:rFonts w:ascii="Times New Roman" w:hAnsi="Times New Roman" w:cs="Times New Roman"/>
          <w:b/>
          <w:bCs/>
          <w:color w:val="FF0000"/>
          <w:sz w:val="72"/>
          <w:szCs w:val="72"/>
        </w:rPr>
      </w:pPr>
      <w:r w:rsidRPr="00521DDA">
        <w:rPr>
          <w:rFonts w:ascii="Times New Roman" w:hAnsi="Times New Roman" w:cs="Times New Roman"/>
          <w:b/>
          <w:bCs/>
          <w:color w:val="FF0000"/>
          <w:sz w:val="72"/>
          <w:szCs w:val="72"/>
        </w:rPr>
        <w:t>For Sale:</w:t>
      </w:r>
    </w:p>
    <w:p w14:paraId="15E58F7F" w14:textId="77777777" w:rsidR="00480AE0" w:rsidRPr="00521DDA" w:rsidRDefault="00480AE0" w:rsidP="00480AE0">
      <w:pPr>
        <w:pStyle w:val="NoSpacing"/>
        <w:rPr>
          <w:rFonts w:ascii="Times New Roman" w:hAnsi="Times New Roman" w:cs="Times New Roman"/>
          <w:b/>
          <w:bCs/>
          <w:color w:val="FF0000"/>
          <w:sz w:val="72"/>
          <w:szCs w:val="72"/>
        </w:rPr>
      </w:pPr>
      <w:r w:rsidRPr="00521DDA">
        <w:rPr>
          <w:rFonts w:ascii="Times New Roman" w:hAnsi="Times New Roman" w:cs="Times New Roman"/>
          <w:b/>
          <w:bCs/>
          <w:color w:val="FF0000"/>
          <w:sz w:val="72"/>
          <w:szCs w:val="72"/>
        </w:rPr>
        <w:t>_____________________________</w:t>
      </w:r>
    </w:p>
    <w:p w14:paraId="22BEAD0B" w14:textId="0C092964" w:rsidR="00480AE0" w:rsidRPr="00521DDA" w:rsidRDefault="00480AE0" w:rsidP="00480AE0">
      <w:pPr>
        <w:spacing w:after="0"/>
        <w:rPr>
          <w:rFonts w:ascii="Times New Roman" w:hAnsi="Times New Roman" w:cs="Times New Roman"/>
          <w:b/>
          <w:bCs/>
          <w:color w:val="FF0000"/>
          <w:sz w:val="72"/>
          <w:szCs w:val="72"/>
        </w:rPr>
      </w:pP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t xml:space="preserve"> </w:t>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00641494">
        <w:rPr>
          <w:rFonts w:ascii="Times New Roman" w:hAnsi="Times New Roman" w:cs="Times New Roman"/>
          <w:b/>
          <w:bCs/>
          <w:color w:val="FF0000"/>
          <w:sz w:val="72"/>
          <w:szCs w:val="72"/>
        </w:rPr>
        <w:t xml:space="preserve">      </w:t>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w:t>
      </w:r>
      <w:proofErr w:type="gramEnd"/>
      <w:r w:rsidRPr="00521DDA">
        <w:rPr>
          <w:rFonts w:ascii="Times New Roman" w:eastAsia="Aptos" w:hAnsi="Times New Roman" w:cs="Times New Roman"/>
          <w:b/>
          <w:bCs/>
          <w:color w:val="FF0000"/>
          <w:kern w:val="2"/>
          <w:sz w:val="72"/>
          <w:szCs w:val="72"/>
          <w:lang w:eastAsia="en-US"/>
          <w14:ligatures w14:val="standardContextual"/>
        </w:rPr>
        <w:t xml:space="preserve"> 2026</w:t>
      </w:r>
    </w:p>
    <w:p w14:paraId="23AF563C" w14:textId="6A7C0A24" w:rsidR="00AD3322" w:rsidRPr="007835AB" w:rsidRDefault="00AD3322" w:rsidP="00AD3322">
      <w:pPr>
        <w:spacing w:before="100" w:beforeAutospacing="1" w:after="100" w:afterAutospacing="1" w:line="240" w:lineRule="auto"/>
        <w:jc w:val="both"/>
        <w:rPr>
          <w:rFonts w:ascii="Times New Roman" w:eastAsia="Times New Roman" w:hAnsi="Times New Roman" w:cs="Times New Roman"/>
          <w:color w:val="000000"/>
          <w:sz w:val="36"/>
          <w:szCs w:val="36"/>
        </w:rPr>
      </w:pPr>
      <w:r w:rsidRPr="007835AB">
        <w:rPr>
          <w:rFonts w:ascii="Times New Roman" w:eastAsia="Times New Roman" w:hAnsi="Times New Roman" w:cs="Times New Roman"/>
          <w:color w:val="000000"/>
          <w:sz w:val="36"/>
          <w:szCs w:val="36"/>
        </w:rPr>
        <w:t xml:space="preserve">Beautiful 1996 C4 Corvette LT4 Convertible </w:t>
      </w:r>
      <w:r w:rsidRPr="007835AB">
        <w:rPr>
          <w:rFonts w:ascii="Times New Roman" w:hAnsi="Times New Roman" w:cs="Times New Roman"/>
          <w:color w:val="191919"/>
          <w:sz w:val="36"/>
          <w:szCs w:val="36"/>
          <w:shd w:val="clear" w:color="auto" w:fill="FFFFFF"/>
        </w:rPr>
        <w:t>powered by a 5.7-liter LT4 V8</w:t>
      </w:r>
      <w:r w:rsidR="00302927" w:rsidRPr="007835AB">
        <w:rPr>
          <w:rFonts w:ascii="Times New Roman" w:hAnsi="Times New Roman" w:cs="Times New Roman"/>
          <w:color w:val="191919"/>
          <w:sz w:val="36"/>
          <w:szCs w:val="36"/>
          <w:shd w:val="clear" w:color="auto" w:fill="FFFFFF"/>
        </w:rPr>
        <w:t xml:space="preserve">, 330 hp, </w:t>
      </w:r>
      <w:r w:rsidRPr="007835AB">
        <w:rPr>
          <w:rFonts w:ascii="Times New Roman" w:hAnsi="Times New Roman" w:cs="Times New Roman"/>
          <w:color w:val="191919"/>
          <w:sz w:val="36"/>
          <w:szCs w:val="36"/>
          <w:shd w:val="clear" w:color="auto" w:fill="FFFFFF"/>
        </w:rPr>
        <w:t xml:space="preserve">paired with a six-speed manual transmission and finished in Arctic White with Light Beige leather.  The car has no known issues and is in solid </w:t>
      </w:r>
      <w:r w:rsidRPr="007835AB">
        <w:rPr>
          <w:rFonts w:ascii="Times New Roman" w:eastAsia="Times New Roman" w:hAnsi="Times New Roman" w:cs="Times New Roman"/>
          <w:color w:val="000000"/>
          <w:sz w:val="36"/>
          <w:szCs w:val="36"/>
        </w:rPr>
        <w:t xml:space="preserve">condition mechanically and cosmetically.  The </w:t>
      </w:r>
      <w:proofErr w:type="gramStart"/>
      <w:r w:rsidRPr="007835AB">
        <w:rPr>
          <w:rFonts w:ascii="Times New Roman" w:eastAsia="Times New Roman" w:hAnsi="Times New Roman" w:cs="Times New Roman"/>
          <w:color w:val="000000"/>
          <w:sz w:val="36"/>
          <w:szCs w:val="36"/>
        </w:rPr>
        <w:t>5.7 liter</w:t>
      </w:r>
      <w:proofErr w:type="gramEnd"/>
      <w:r w:rsidRPr="007835AB">
        <w:rPr>
          <w:rFonts w:ascii="Times New Roman" w:eastAsia="Times New Roman" w:hAnsi="Times New Roman" w:cs="Times New Roman"/>
          <w:color w:val="000000"/>
          <w:sz w:val="36"/>
          <w:szCs w:val="36"/>
        </w:rPr>
        <w:t xml:space="preserve"> engine is a 330 hp 350 cubic inch V8 (largest HP offered in </w:t>
      </w:r>
      <w:r w:rsidR="00740ACC" w:rsidRPr="007835AB">
        <w:rPr>
          <w:rFonts w:ascii="Times New Roman" w:eastAsia="Times New Roman" w:hAnsi="Times New Roman" w:cs="Times New Roman"/>
          <w:color w:val="000000"/>
          <w:sz w:val="36"/>
          <w:szCs w:val="36"/>
        </w:rPr>
        <w:t>19</w:t>
      </w:r>
      <w:r w:rsidRPr="007835AB">
        <w:rPr>
          <w:rFonts w:ascii="Times New Roman" w:eastAsia="Times New Roman" w:hAnsi="Times New Roman" w:cs="Times New Roman"/>
          <w:color w:val="000000"/>
          <w:sz w:val="36"/>
          <w:szCs w:val="36"/>
        </w:rPr>
        <w:t xml:space="preserve">96) with electronic sequential port fuel injection.  This is a </w:t>
      </w:r>
      <w:proofErr w:type="gramStart"/>
      <w:r w:rsidR="00740ACC" w:rsidRPr="007835AB">
        <w:rPr>
          <w:rFonts w:ascii="Times New Roman" w:eastAsia="Times New Roman" w:hAnsi="Times New Roman" w:cs="Times New Roman"/>
          <w:color w:val="000000"/>
          <w:sz w:val="36"/>
          <w:szCs w:val="36"/>
        </w:rPr>
        <w:t xml:space="preserve">fairly </w:t>
      </w:r>
      <w:r w:rsidRPr="007835AB">
        <w:rPr>
          <w:rFonts w:ascii="Times New Roman" w:eastAsia="Times New Roman" w:hAnsi="Times New Roman" w:cs="Times New Roman"/>
          <w:color w:val="000000"/>
          <w:sz w:val="36"/>
          <w:szCs w:val="36"/>
        </w:rPr>
        <w:t>rare</w:t>
      </w:r>
      <w:proofErr w:type="gramEnd"/>
      <w:r w:rsidRPr="007835AB">
        <w:rPr>
          <w:rFonts w:ascii="Times New Roman" w:eastAsia="Times New Roman" w:hAnsi="Times New Roman" w:cs="Times New Roman"/>
          <w:color w:val="000000"/>
          <w:sz w:val="36"/>
          <w:szCs w:val="36"/>
        </w:rPr>
        <w:t xml:space="preserve"> LT4 Convertible with </w:t>
      </w:r>
      <w:r w:rsidR="00740ACC" w:rsidRPr="007835AB">
        <w:rPr>
          <w:rFonts w:ascii="Times New Roman" w:eastAsia="Times New Roman" w:hAnsi="Times New Roman" w:cs="Times New Roman"/>
          <w:color w:val="000000"/>
          <w:sz w:val="36"/>
          <w:szCs w:val="36"/>
        </w:rPr>
        <w:t>6 speed manual</w:t>
      </w:r>
      <w:r w:rsidR="001C70C8" w:rsidRPr="007835AB">
        <w:rPr>
          <w:rFonts w:ascii="Times New Roman" w:eastAsia="Times New Roman" w:hAnsi="Times New Roman" w:cs="Times New Roman"/>
          <w:color w:val="000000"/>
          <w:sz w:val="36"/>
          <w:szCs w:val="36"/>
        </w:rPr>
        <w:t>,</w:t>
      </w:r>
      <w:r w:rsidR="00740ACC" w:rsidRPr="007835AB">
        <w:rPr>
          <w:rFonts w:ascii="Times New Roman" w:eastAsia="Times New Roman" w:hAnsi="Times New Roman" w:cs="Times New Roman"/>
          <w:color w:val="000000"/>
          <w:sz w:val="36"/>
          <w:szCs w:val="36"/>
        </w:rPr>
        <w:t xml:space="preserve"> </w:t>
      </w:r>
      <w:r w:rsidR="001C70C8" w:rsidRPr="007835AB">
        <w:rPr>
          <w:rFonts w:ascii="Times New Roman" w:eastAsia="Times New Roman" w:hAnsi="Times New Roman" w:cs="Times New Roman"/>
          <w:color w:val="000000"/>
          <w:sz w:val="36"/>
          <w:szCs w:val="36"/>
        </w:rPr>
        <w:t>3</w:t>
      </w:r>
      <w:r w:rsidR="00E22EDD">
        <w:rPr>
          <w:rFonts w:ascii="Times New Roman" w:eastAsia="Times New Roman" w:hAnsi="Times New Roman" w:cs="Times New Roman"/>
          <w:color w:val="000000"/>
          <w:sz w:val="36"/>
          <w:szCs w:val="36"/>
        </w:rPr>
        <w:t>3</w:t>
      </w:r>
      <w:r w:rsidR="001C70C8" w:rsidRPr="007835AB">
        <w:rPr>
          <w:rFonts w:ascii="Times New Roman" w:eastAsia="Times New Roman" w:hAnsi="Times New Roman" w:cs="Times New Roman"/>
          <w:color w:val="000000"/>
          <w:sz w:val="36"/>
          <w:szCs w:val="36"/>
        </w:rPr>
        <w:t xml:space="preserve">0hp, A/C and </w:t>
      </w:r>
      <w:r w:rsidRPr="007835AB">
        <w:rPr>
          <w:rFonts w:ascii="Times New Roman" w:eastAsia="Times New Roman" w:hAnsi="Times New Roman" w:cs="Times New Roman"/>
          <w:color w:val="000000"/>
          <w:sz w:val="36"/>
          <w:szCs w:val="36"/>
        </w:rPr>
        <w:t xml:space="preserve">a mere 93,000+ gentle miles.  </w:t>
      </w:r>
    </w:p>
    <w:p w14:paraId="2AF9640A" w14:textId="753F2CF3" w:rsidR="007835AB" w:rsidRPr="00521DDA" w:rsidRDefault="00813BA7" w:rsidP="007835AB">
      <w:pPr>
        <w:spacing w:after="0" w:line="240" w:lineRule="auto"/>
        <w:jc w:val="both"/>
        <w:rPr>
          <w:rFonts w:ascii="Times New Roman" w:hAnsi="Times New Roman" w:cs="Times New Roman"/>
          <w:sz w:val="44"/>
          <w:szCs w:val="44"/>
        </w:rPr>
      </w:pPr>
      <w:r>
        <w:rPr>
          <w:rFonts w:ascii="Times New Roman" w:hAnsi="Times New Roman" w:cs="Times New Roman"/>
          <w:sz w:val="44"/>
          <w:szCs w:val="44"/>
        </w:rPr>
        <w:t xml:space="preserve">Roger Schmidt - </w:t>
      </w:r>
      <w:r w:rsidR="007835AB" w:rsidRPr="00521DDA">
        <w:rPr>
          <w:rFonts w:ascii="Times New Roman" w:hAnsi="Times New Roman" w:cs="Times New Roman"/>
          <w:sz w:val="44"/>
          <w:szCs w:val="44"/>
        </w:rPr>
        <w:t>254-723-1812</w:t>
      </w:r>
    </w:p>
    <w:p w14:paraId="07CDDD0D" w14:textId="77777777" w:rsidR="00942527" w:rsidRDefault="00E22EDD" w:rsidP="00AD3322">
      <w:pPr>
        <w:pStyle w:val="NormalWeb"/>
        <w:shd w:val="clear" w:color="auto" w:fill="FFFFFF"/>
        <w:spacing w:after="240"/>
        <w:jc w:val="both"/>
        <w:rPr>
          <w:color w:val="191919"/>
          <w:sz w:val="36"/>
          <w:szCs w:val="36"/>
        </w:rPr>
      </w:pPr>
      <w:r>
        <w:rPr>
          <w:color w:val="191919"/>
          <w:sz w:val="36"/>
          <w:szCs w:val="36"/>
        </w:rPr>
        <w:t xml:space="preserve">Offered </w:t>
      </w:r>
      <w:r w:rsidR="00DA7B47" w:rsidRPr="007835AB">
        <w:rPr>
          <w:color w:val="191919"/>
          <w:sz w:val="36"/>
          <w:szCs w:val="36"/>
        </w:rPr>
        <w:t>at an asking price of</w:t>
      </w:r>
      <w:r w:rsidR="00AD3322" w:rsidRPr="007835AB">
        <w:rPr>
          <w:color w:val="191919"/>
          <w:sz w:val="36"/>
          <w:szCs w:val="36"/>
        </w:rPr>
        <w:t xml:space="preserve"> $16,750 </w:t>
      </w:r>
      <w:r w:rsidR="00DA7B47" w:rsidRPr="007835AB">
        <w:rPr>
          <w:color w:val="191919"/>
          <w:sz w:val="36"/>
          <w:szCs w:val="36"/>
        </w:rPr>
        <w:t>- will entertain offers</w:t>
      </w:r>
      <w:r w:rsidR="00AD3322" w:rsidRPr="007835AB">
        <w:rPr>
          <w:color w:val="191919"/>
          <w:sz w:val="36"/>
          <w:szCs w:val="36"/>
        </w:rPr>
        <w:t>.</w:t>
      </w:r>
    </w:p>
    <w:p w14:paraId="1D543BBE" w14:textId="1DCA72B3" w:rsidR="00AD3322" w:rsidRPr="00942527" w:rsidRDefault="00891A9B" w:rsidP="00AD3322">
      <w:pPr>
        <w:pStyle w:val="NormalWeb"/>
        <w:shd w:val="clear" w:color="auto" w:fill="FFFFFF"/>
        <w:spacing w:after="240"/>
        <w:jc w:val="both"/>
        <w:rPr>
          <w:color w:val="EE0000"/>
          <w:sz w:val="36"/>
          <w:szCs w:val="36"/>
        </w:rPr>
      </w:pPr>
      <w:r w:rsidRPr="00942527">
        <w:rPr>
          <w:color w:val="EE0000"/>
          <w:sz w:val="36"/>
          <w:szCs w:val="36"/>
        </w:rPr>
        <w:t xml:space="preserve">I will make a CTCC member a </w:t>
      </w:r>
      <w:proofErr w:type="spellStart"/>
      <w:r w:rsidRPr="00942527">
        <w:rPr>
          <w:color w:val="EE0000"/>
          <w:sz w:val="36"/>
          <w:szCs w:val="36"/>
        </w:rPr>
        <w:t>smokin</w:t>
      </w:r>
      <w:proofErr w:type="spellEnd"/>
      <w:r w:rsidRPr="00942527">
        <w:rPr>
          <w:color w:val="EE0000"/>
          <w:sz w:val="36"/>
          <w:szCs w:val="36"/>
        </w:rPr>
        <w:t>’ deal.</w:t>
      </w:r>
    </w:p>
    <w:p w14:paraId="6E4F36A9" w14:textId="14DF9A7E" w:rsidR="00AD3322" w:rsidRPr="007835AB" w:rsidRDefault="00AD3322" w:rsidP="00AD3322">
      <w:pPr>
        <w:pStyle w:val="NormalWeb"/>
        <w:shd w:val="clear" w:color="auto" w:fill="FFFFFF"/>
        <w:spacing w:after="240"/>
        <w:jc w:val="both"/>
        <w:rPr>
          <w:color w:val="191919"/>
          <w:sz w:val="36"/>
          <w:szCs w:val="36"/>
        </w:rPr>
      </w:pPr>
      <w:r w:rsidRPr="007835AB">
        <w:rPr>
          <w:color w:val="191919"/>
          <w:sz w:val="36"/>
          <w:szCs w:val="36"/>
        </w:rPr>
        <w:t>Please contact Roger Schmidt to arrange viewing and drive.</w:t>
      </w:r>
    </w:p>
    <w:p w14:paraId="1F426E29" w14:textId="77777777" w:rsidR="00AD3322" w:rsidRPr="00521DDA" w:rsidRDefault="00AD3322" w:rsidP="00AD3322">
      <w:pPr>
        <w:spacing w:after="0" w:line="240" w:lineRule="auto"/>
        <w:jc w:val="both"/>
        <w:rPr>
          <w:rStyle w:val="Hyperlink"/>
          <w:rFonts w:ascii="Times New Roman" w:hAnsi="Times New Roman" w:cs="Times New Roman"/>
          <w:color w:val="004E9A"/>
          <w:sz w:val="44"/>
          <w:szCs w:val="44"/>
          <w:u w:val="none"/>
        </w:rPr>
      </w:pPr>
      <w:hyperlink r:id="rId61" w:history="1">
        <w:r w:rsidRPr="00521DDA">
          <w:rPr>
            <w:rStyle w:val="Hyperlink"/>
            <w:rFonts w:ascii="Times New Roman" w:hAnsi="Times New Roman" w:cs="Times New Roman"/>
            <w:color w:val="004E9A"/>
            <w:sz w:val="44"/>
            <w:szCs w:val="44"/>
          </w:rPr>
          <w:t>rschmidt@hot.rr.com</w:t>
        </w:r>
      </w:hyperlink>
      <w:r w:rsidRPr="00521DDA">
        <w:rPr>
          <w:rFonts w:ascii="Times New Roman" w:hAnsi="Times New Roman" w:cs="Times New Roman"/>
          <w:color w:val="004E9A"/>
          <w:sz w:val="44"/>
          <w:szCs w:val="44"/>
        </w:rPr>
        <w:t xml:space="preserve">  </w:t>
      </w:r>
      <w:hyperlink r:id="rId62" w:history="1">
        <w:r w:rsidRPr="00521DDA">
          <w:rPr>
            <w:rStyle w:val="Hyperlink"/>
            <w:rFonts w:ascii="Times New Roman" w:hAnsi="Times New Roman" w:cs="Times New Roman"/>
            <w:color w:val="004E9A"/>
            <w:sz w:val="44"/>
            <w:szCs w:val="44"/>
          </w:rPr>
          <w:t>rschmidt@franchiselawexpert.com</w:t>
        </w:r>
      </w:hyperlink>
    </w:p>
    <w:p w14:paraId="7174B708" w14:textId="77777777" w:rsidR="002E013D" w:rsidRPr="00521DDA" w:rsidRDefault="002E013D" w:rsidP="00AD3322">
      <w:pPr>
        <w:rPr>
          <w:rFonts w:ascii="Times New Roman" w:hAnsi="Times New Roman" w:cs="Times New Roman"/>
        </w:rPr>
      </w:pPr>
    </w:p>
    <w:p w14:paraId="0306DE28" w14:textId="441E1E0C" w:rsidR="00EA332C" w:rsidRPr="00521DDA" w:rsidRDefault="00EA332C" w:rsidP="001D11DC">
      <w:pPr>
        <w:spacing w:after="0"/>
        <w:rPr>
          <w:rFonts w:ascii="Times New Roman" w:hAnsi="Times New Roman" w:cs="Times New Roman"/>
          <w:b/>
          <w:bCs/>
          <w:color w:val="FF0000"/>
          <w:sz w:val="72"/>
          <w:szCs w:val="72"/>
        </w:rPr>
      </w:pPr>
      <w:r w:rsidRPr="00521DDA">
        <w:rPr>
          <w:rFonts w:ascii="Times New Roman" w:hAnsi="Times New Roman" w:cs="Times New Roman"/>
          <w:b/>
          <w:bCs/>
          <w:color w:val="FF0000"/>
          <w:sz w:val="72"/>
          <w:szCs w:val="72"/>
        </w:rPr>
        <w:lastRenderedPageBreak/>
        <w:t>EDITOR’S CORNER:</w:t>
      </w:r>
    </w:p>
    <w:p w14:paraId="462CC6B6" w14:textId="77777777" w:rsidR="001B1ED4" w:rsidRPr="00521DDA" w:rsidRDefault="001B1ED4" w:rsidP="001D11DC">
      <w:pPr>
        <w:pStyle w:val="NoSpacing"/>
        <w:rPr>
          <w:rFonts w:ascii="Times New Roman" w:hAnsi="Times New Roman" w:cs="Times New Roman"/>
          <w:b/>
          <w:bCs/>
          <w:color w:val="FF0000"/>
          <w:sz w:val="72"/>
          <w:szCs w:val="72"/>
        </w:rPr>
      </w:pPr>
      <w:r w:rsidRPr="00521DDA">
        <w:rPr>
          <w:rFonts w:ascii="Times New Roman" w:hAnsi="Times New Roman" w:cs="Times New Roman"/>
          <w:b/>
          <w:bCs/>
          <w:color w:val="FF0000"/>
          <w:sz w:val="72"/>
          <w:szCs w:val="72"/>
        </w:rPr>
        <w:t>_____________________________</w:t>
      </w:r>
    </w:p>
    <w:p w14:paraId="3ECFFE99" w14:textId="607BF40C" w:rsidR="001B1ED4" w:rsidRPr="00521DDA" w:rsidRDefault="001B1ED4" w:rsidP="001D11DC">
      <w:pPr>
        <w:spacing w:after="0"/>
        <w:ind w:left="3168"/>
        <w:rPr>
          <w:rFonts w:ascii="Times New Roman" w:eastAsia="Aptos" w:hAnsi="Times New Roman" w:cs="Times New Roman"/>
          <w:b/>
          <w:bCs/>
          <w:color w:val="FF0000"/>
          <w:kern w:val="2"/>
          <w:sz w:val="72"/>
          <w:szCs w:val="72"/>
          <w:lang w:eastAsia="en-US"/>
          <w14:ligatures w14:val="standardContextual"/>
        </w:rPr>
      </w:pP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r w:rsidR="00641494">
        <w:rPr>
          <w:rFonts w:ascii="Times New Roman" w:hAnsi="Times New Roman" w:cs="Times New Roman"/>
          <w:b/>
          <w:bCs/>
          <w:color w:val="FF0000"/>
          <w:sz w:val="72"/>
          <w:szCs w:val="72"/>
        </w:rPr>
        <w:t xml:space="preserve">       </w:t>
      </w:r>
      <w:r w:rsidRPr="00521DDA">
        <w:rPr>
          <w:rFonts w:ascii="Times New Roman" w:hAnsi="Times New Roman" w:cs="Times New Roman"/>
          <w:b/>
          <w:bCs/>
          <w:color w:val="FF0000"/>
          <w:sz w:val="72"/>
          <w:szCs w:val="72"/>
        </w:rPr>
        <w:tab/>
      </w:r>
      <w:r w:rsidRPr="00521DDA">
        <w:rPr>
          <w:rFonts w:ascii="Times New Roman" w:hAnsi="Times New Roman" w:cs="Times New Roman"/>
          <w:b/>
          <w:bCs/>
          <w:color w:val="FF0000"/>
          <w:sz w:val="72"/>
          <w:szCs w:val="72"/>
        </w:rPr>
        <w:tab/>
      </w:r>
      <w:proofErr w:type="gramStart"/>
      <w:r w:rsidR="007E7F83">
        <w:rPr>
          <w:rFonts w:ascii="Times New Roman" w:eastAsia="Aptos" w:hAnsi="Times New Roman" w:cs="Times New Roman"/>
          <w:b/>
          <w:bCs/>
          <w:color w:val="FF0000"/>
          <w:kern w:val="2"/>
          <w:sz w:val="72"/>
          <w:szCs w:val="72"/>
          <w:lang w:eastAsia="en-US"/>
          <w14:ligatures w14:val="standardContextual"/>
        </w:rPr>
        <w:t>April</w:t>
      </w:r>
      <w:r w:rsidRPr="00521DDA">
        <w:rPr>
          <w:rFonts w:ascii="Times New Roman" w:eastAsia="Aptos" w:hAnsi="Times New Roman" w:cs="Times New Roman"/>
          <w:b/>
          <w:bCs/>
          <w:color w:val="FF0000"/>
          <w:kern w:val="2"/>
          <w:sz w:val="72"/>
          <w:szCs w:val="72"/>
          <w:lang w:eastAsia="en-US"/>
          <w14:ligatures w14:val="standardContextual"/>
        </w:rPr>
        <w:t>,</w:t>
      </w:r>
      <w:proofErr w:type="gramEnd"/>
      <w:r w:rsidRPr="00521DDA">
        <w:rPr>
          <w:rFonts w:ascii="Times New Roman" w:eastAsia="Aptos" w:hAnsi="Times New Roman" w:cs="Times New Roman"/>
          <w:b/>
          <w:bCs/>
          <w:color w:val="FF0000"/>
          <w:kern w:val="2"/>
          <w:sz w:val="72"/>
          <w:szCs w:val="72"/>
          <w:lang w:eastAsia="en-US"/>
          <w14:ligatures w14:val="standardContextual"/>
        </w:rPr>
        <w:t xml:space="preserve"> 2026</w:t>
      </w:r>
    </w:p>
    <w:p w14:paraId="56F2872B" w14:textId="77777777" w:rsidR="004834B0" w:rsidRPr="004834B0" w:rsidRDefault="004834B0" w:rsidP="00F72591">
      <w:pPr>
        <w:suppressAutoHyphens w:val="0"/>
        <w:jc w:val="both"/>
        <w:rPr>
          <w:rFonts w:ascii="Times New Roman" w:hAnsi="Times New Roman" w:cs="Times New Roman"/>
          <w:b/>
          <w:color w:val="0070C0"/>
          <w:sz w:val="48"/>
          <w:szCs w:val="48"/>
          <w:lang w:eastAsia="en-US"/>
        </w:rPr>
      </w:pPr>
      <w:r w:rsidRPr="004834B0">
        <w:rPr>
          <w:rFonts w:ascii="Times New Roman" w:hAnsi="Times New Roman" w:cs="Times New Roman"/>
          <w:b/>
          <w:color w:val="0070C0"/>
          <w:sz w:val="48"/>
          <w:szCs w:val="48"/>
          <w:lang w:eastAsia="en-US"/>
        </w:rPr>
        <w:t>FOOD FOR THOUGHT:</w:t>
      </w:r>
    </w:p>
    <w:p w14:paraId="685F6AF1" w14:textId="720AF8C2" w:rsidR="00E46B56" w:rsidRPr="00F335B6" w:rsidRDefault="001827C2" w:rsidP="00F335B6">
      <w:pPr>
        <w:suppressAutoHyphens w:val="0"/>
        <w:jc w:val="both"/>
        <w:rPr>
          <w:rFonts w:ascii="Times New Roman" w:hAnsi="Times New Roman" w:cs="Times New Roman"/>
          <w:bCs/>
          <w:sz w:val="48"/>
          <w:szCs w:val="48"/>
          <w:lang w:eastAsia="en-US"/>
        </w:rPr>
      </w:pPr>
      <w:r w:rsidRPr="00F335B6">
        <w:rPr>
          <w:rFonts w:ascii="Times New Roman" w:hAnsi="Times New Roman" w:cs="Times New Roman"/>
          <w:bCs/>
          <w:sz w:val="48"/>
          <w:szCs w:val="48"/>
          <w:lang w:eastAsia="en-US"/>
        </w:rPr>
        <w:t>Last</w:t>
      </w:r>
      <w:r w:rsidR="00E46B56" w:rsidRPr="00F335B6">
        <w:rPr>
          <w:rFonts w:ascii="Times New Roman" w:hAnsi="Times New Roman" w:cs="Times New Roman"/>
          <w:bCs/>
          <w:sz w:val="48"/>
          <w:szCs w:val="48"/>
          <w:lang w:eastAsia="en-US"/>
        </w:rPr>
        <w:t xml:space="preserve"> </w:t>
      </w:r>
      <w:r w:rsidRPr="00F335B6">
        <w:rPr>
          <w:rFonts w:ascii="Times New Roman" w:hAnsi="Times New Roman" w:cs="Times New Roman"/>
          <w:bCs/>
          <w:sz w:val="48"/>
          <w:szCs w:val="48"/>
          <w:lang w:eastAsia="en-US"/>
        </w:rPr>
        <w:t>month I ran a short story on a man who had a moral</w:t>
      </w:r>
      <w:r w:rsidR="00E46B56" w:rsidRPr="00F335B6">
        <w:rPr>
          <w:rFonts w:ascii="Times New Roman" w:hAnsi="Times New Roman" w:cs="Times New Roman"/>
          <w:bCs/>
          <w:sz w:val="48"/>
          <w:szCs w:val="48"/>
          <w:lang w:eastAsia="en-US"/>
        </w:rPr>
        <w:t>/religious dilemma in wanting to purchase a Corvette.</w:t>
      </w:r>
      <w:r w:rsidR="00E00915">
        <w:rPr>
          <w:rFonts w:ascii="Times New Roman" w:hAnsi="Times New Roman" w:cs="Times New Roman"/>
          <w:bCs/>
          <w:sz w:val="48"/>
          <w:szCs w:val="48"/>
          <w:lang w:eastAsia="en-US"/>
        </w:rPr>
        <w:t xml:space="preserve">  He consulted </w:t>
      </w:r>
      <w:r w:rsidR="006752DB">
        <w:rPr>
          <w:rFonts w:ascii="Times New Roman" w:hAnsi="Times New Roman" w:cs="Times New Roman"/>
          <w:bCs/>
          <w:sz w:val="48"/>
          <w:szCs w:val="48"/>
          <w:lang w:eastAsia="en-US"/>
        </w:rPr>
        <w:t xml:space="preserve">his </w:t>
      </w:r>
      <w:r w:rsidR="00E00915">
        <w:rPr>
          <w:rFonts w:ascii="Times New Roman" w:hAnsi="Times New Roman" w:cs="Times New Roman"/>
          <w:bCs/>
          <w:sz w:val="48"/>
          <w:szCs w:val="48"/>
          <w:lang w:eastAsia="en-US"/>
        </w:rPr>
        <w:t>Reverend</w:t>
      </w:r>
      <w:r w:rsidR="00793B28">
        <w:rPr>
          <w:rFonts w:ascii="Times New Roman" w:hAnsi="Times New Roman" w:cs="Times New Roman"/>
          <w:bCs/>
          <w:sz w:val="48"/>
          <w:szCs w:val="48"/>
          <w:lang w:eastAsia="en-US"/>
        </w:rPr>
        <w:t xml:space="preserve"> who said “no”.</w:t>
      </w:r>
    </w:p>
    <w:p w14:paraId="75AF5E83" w14:textId="17CB39EB" w:rsidR="000C691B" w:rsidRPr="000C691B" w:rsidRDefault="004115A6" w:rsidP="00F335B6">
      <w:pPr>
        <w:suppressAutoHyphens w:val="0"/>
        <w:jc w:val="both"/>
        <w:rPr>
          <w:rFonts w:ascii="Times New Roman" w:hAnsi="Times New Roman" w:cs="Times New Roman"/>
          <w:b/>
          <w:color w:val="EE0000"/>
          <w:sz w:val="48"/>
          <w:szCs w:val="48"/>
          <w:lang w:eastAsia="en-US"/>
        </w:rPr>
      </w:pPr>
      <w:r w:rsidRPr="00793B28">
        <w:rPr>
          <w:rFonts w:ascii="Times New Roman" w:hAnsi="Times New Roman" w:cs="Times New Roman"/>
          <w:bCs/>
          <w:sz w:val="48"/>
          <w:szCs w:val="48"/>
          <w:u w:val="single"/>
          <w:lang w:eastAsia="en-US"/>
        </w:rPr>
        <w:t xml:space="preserve">As </w:t>
      </w:r>
      <w:r w:rsidR="001006DC" w:rsidRPr="00793B28">
        <w:rPr>
          <w:rFonts w:ascii="Times New Roman" w:hAnsi="Times New Roman" w:cs="Times New Roman"/>
          <w:bCs/>
          <w:sz w:val="48"/>
          <w:szCs w:val="48"/>
          <w:u w:val="single"/>
          <w:lang w:eastAsia="en-US"/>
        </w:rPr>
        <w:t>predicted</w:t>
      </w:r>
      <w:r w:rsidRPr="00793B28">
        <w:rPr>
          <w:rFonts w:ascii="Times New Roman" w:hAnsi="Times New Roman" w:cs="Times New Roman"/>
          <w:bCs/>
          <w:sz w:val="48"/>
          <w:szCs w:val="48"/>
          <w:u w:val="single"/>
          <w:lang w:eastAsia="en-US"/>
        </w:rPr>
        <w:t xml:space="preserve"> </w:t>
      </w:r>
      <w:r w:rsidR="00793B28">
        <w:rPr>
          <w:rFonts w:ascii="Times New Roman" w:hAnsi="Times New Roman" w:cs="Times New Roman"/>
          <w:bCs/>
          <w:sz w:val="48"/>
          <w:szCs w:val="48"/>
          <w:u w:val="single"/>
          <w:lang w:eastAsia="en-US"/>
        </w:rPr>
        <w:t>-</w:t>
      </w:r>
      <w:r w:rsidRPr="00793B28">
        <w:rPr>
          <w:rFonts w:ascii="Times New Roman" w:hAnsi="Times New Roman" w:cs="Times New Roman"/>
          <w:bCs/>
          <w:sz w:val="48"/>
          <w:szCs w:val="48"/>
          <w:u w:val="single"/>
          <w:lang w:eastAsia="en-US"/>
        </w:rPr>
        <w:t xml:space="preserve"> the comments from the </w:t>
      </w:r>
      <w:r w:rsidR="00FD0E74">
        <w:rPr>
          <w:rFonts w:ascii="Times New Roman" w:hAnsi="Times New Roman" w:cs="Times New Roman"/>
          <w:bCs/>
          <w:sz w:val="48"/>
          <w:szCs w:val="48"/>
          <w:u w:val="single"/>
          <w:lang w:eastAsia="en-US"/>
        </w:rPr>
        <w:t xml:space="preserve">CTCC </w:t>
      </w:r>
      <w:r w:rsidRPr="00793B28">
        <w:rPr>
          <w:rFonts w:ascii="Times New Roman" w:hAnsi="Times New Roman" w:cs="Times New Roman"/>
          <w:bCs/>
          <w:sz w:val="48"/>
          <w:szCs w:val="48"/>
          <w:u w:val="single"/>
          <w:lang w:eastAsia="en-US"/>
        </w:rPr>
        <w:t xml:space="preserve">club </w:t>
      </w:r>
      <w:r w:rsidR="00FD0E74">
        <w:rPr>
          <w:rFonts w:ascii="Times New Roman" w:hAnsi="Times New Roman" w:cs="Times New Roman"/>
          <w:bCs/>
          <w:sz w:val="48"/>
          <w:szCs w:val="48"/>
          <w:u w:val="single"/>
          <w:lang w:eastAsia="en-US"/>
        </w:rPr>
        <w:t xml:space="preserve">members </w:t>
      </w:r>
      <w:r w:rsidRPr="00793B28">
        <w:rPr>
          <w:rFonts w:ascii="Times New Roman" w:hAnsi="Times New Roman" w:cs="Times New Roman"/>
          <w:bCs/>
          <w:sz w:val="48"/>
          <w:szCs w:val="48"/>
          <w:u w:val="single"/>
          <w:lang w:eastAsia="en-US"/>
        </w:rPr>
        <w:t xml:space="preserve">are a large ZERO </w:t>
      </w:r>
      <w:r w:rsidR="001006DC" w:rsidRPr="00793B28">
        <w:rPr>
          <w:rFonts w:ascii="Times New Roman" w:hAnsi="Times New Roman" w:cs="Times New Roman"/>
          <w:bCs/>
          <w:sz w:val="48"/>
          <w:szCs w:val="48"/>
          <w:u w:val="single"/>
          <w:lang w:eastAsia="en-US"/>
        </w:rPr>
        <w:t>(-0-</w:t>
      </w:r>
      <w:r w:rsidR="00135BFE">
        <w:rPr>
          <w:rFonts w:ascii="Times New Roman" w:hAnsi="Times New Roman" w:cs="Times New Roman"/>
          <w:bCs/>
          <w:sz w:val="48"/>
          <w:szCs w:val="48"/>
          <w:u w:val="single"/>
          <w:lang w:eastAsia="en-US"/>
        </w:rPr>
        <w:t>)</w:t>
      </w:r>
      <w:r w:rsidR="001006DC" w:rsidRPr="00793B28">
        <w:rPr>
          <w:rFonts w:ascii="Times New Roman" w:hAnsi="Times New Roman" w:cs="Times New Roman"/>
          <w:bCs/>
          <w:sz w:val="48"/>
          <w:szCs w:val="48"/>
          <w:u w:val="single"/>
          <w:lang w:eastAsia="en-US"/>
        </w:rPr>
        <w:t>.</w:t>
      </w:r>
      <w:r w:rsidR="000C691B">
        <w:rPr>
          <w:rFonts w:ascii="Times New Roman" w:hAnsi="Times New Roman" w:cs="Times New Roman"/>
          <w:b/>
          <w:color w:val="0070C0"/>
          <w:sz w:val="48"/>
          <w:szCs w:val="48"/>
          <w:lang w:eastAsia="en-US"/>
        </w:rPr>
        <w:t xml:space="preserve"> </w:t>
      </w:r>
      <w:r w:rsidR="000C691B" w:rsidRPr="000C691B">
        <w:rPr>
          <w:rFonts w:ascii="Times New Roman" w:hAnsi="Times New Roman" w:cs="Times New Roman"/>
          <w:b/>
          <w:color w:val="EE0000"/>
          <w:sz w:val="48"/>
          <w:szCs w:val="48"/>
          <w:lang w:eastAsia="en-US"/>
        </w:rPr>
        <w:t>Much li</w:t>
      </w:r>
      <w:r w:rsidR="00077436">
        <w:rPr>
          <w:rFonts w:ascii="Times New Roman" w:hAnsi="Times New Roman" w:cs="Times New Roman"/>
          <w:b/>
          <w:color w:val="EE0000"/>
          <w:sz w:val="48"/>
          <w:szCs w:val="48"/>
          <w:lang w:eastAsia="en-US"/>
        </w:rPr>
        <w:t>k</w:t>
      </w:r>
      <w:r w:rsidR="000C691B" w:rsidRPr="000C691B">
        <w:rPr>
          <w:rFonts w:ascii="Times New Roman" w:hAnsi="Times New Roman" w:cs="Times New Roman"/>
          <w:b/>
          <w:color w:val="EE0000"/>
          <w:sz w:val="48"/>
          <w:szCs w:val="48"/>
          <w:lang w:eastAsia="en-US"/>
        </w:rPr>
        <w:t xml:space="preserve">e the member of the </w:t>
      </w:r>
      <w:r w:rsidR="000C691B">
        <w:rPr>
          <w:rFonts w:ascii="Times New Roman" w:hAnsi="Times New Roman" w:cs="Times New Roman"/>
          <w:b/>
          <w:color w:val="EE0000"/>
          <w:sz w:val="48"/>
          <w:szCs w:val="48"/>
          <w:lang w:eastAsia="en-US"/>
        </w:rPr>
        <w:t>m</w:t>
      </w:r>
      <w:r w:rsidR="000C691B" w:rsidRPr="000C691B">
        <w:rPr>
          <w:rFonts w:ascii="Times New Roman" w:hAnsi="Times New Roman" w:cs="Times New Roman"/>
          <w:b/>
          <w:color w:val="EE0000"/>
          <w:sz w:val="48"/>
          <w:szCs w:val="48"/>
          <w:lang w:eastAsia="en-US"/>
        </w:rPr>
        <w:t>onth</w:t>
      </w:r>
      <w:r w:rsidR="000C691B">
        <w:rPr>
          <w:rFonts w:ascii="Times New Roman" w:hAnsi="Times New Roman" w:cs="Times New Roman"/>
          <w:b/>
          <w:color w:val="EE0000"/>
          <w:sz w:val="48"/>
          <w:szCs w:val="48"/>
          <w:lang w:eastAsia="en-US"/>
        </w:rPr>
        <w:t xml:space="preserve"> </w:t>
      </w:r>
      <w:proofErr w:type="gramStart"/>
      <w:r w:rsidR="000C691B">
        <w:rPr>
          <w:rFonts w:ascii="Times New Roman" w:hAnsi="Times New Roman" w:cs="Times New Roman"/>
          <w:b/>
          <w:color w:val="EE0000"/>
          <w:sz w:val="48"/>
          <w:szCs w:val="48"/>
          <w:lang w:eastAsia="en-US"/>
        </w:rPr>
        <w:t>Response.</w:t>
      </w:r>
      <w:r w:rsidR="0021633B">
        <w:rPr>
          <w:rFonts w:ascii="Times New Roman" w:hAnsi="Times New Roman" w:cs="Times New Roman"/>
          <w:b/>
          <w:color w:val="EE0000"/>
          <w:sz w:val="48"/>
          <w:szCs w:val="48"/>
          <w:lang w:eastAsia="en-US"/>
        </w:rPr>
        <w:t xml:space="preserve">  </w:t>
      </w:r>
      <w:r w:rsidR="0021633B" w:rsidRPr="0021633B">
        <w:rPr>
          <mc:AlternateContent>
            <mc:Choice Requires="w16se">
              <w:rFonts w:ascii="Times New Roman" w:hAnsi="Times New Roman" w:cs="Times New Roman"/>
            </mc:Choice>
            <mc:Fallback>
              <w:rFonts w:ascii="Segoe UI Emoji" w:eastAsia="Segoe UI Emoji" w:hAnsi="Segoe UI Emoji" w:cs="Segoe UI Emoji"/>
            </mc:Fallback>
          </mc:AlternateContent>
          <w:b/>
          <w:sz w:val="48"/>
          <w:szCs w:val="48"/>
          <w:lang w:eastAsia="en-US"/>
        </w:rPr>
        <mc:AlternateContent>
          <mc:Choice Requires="w16se">
            <w16se:symEx w16se:font="Segoe UI Emoji" w16se:char="2639"/>
          </mc:Choice>
          <mc:Fallback>
            <w:t>☹</w:t>
          </mc:Fallback>
        </mc:AlternateContent>
      </w:r>
      <w:proofErr w:type="gramEnd"/>
      <w:r w:rsidR="0021633B" w:rsidRPr="0021633B">
        <w:rPr>
          <mc:AlternateContent>
            <mc:Choice Requires="w16se">
              <w:rFonts w:ascii="Times New Roman" w:hAnsi="Times New Roman" w:cs="Times New Roman"/>
            </mc:Choice>
            <mc:Fallback>
              <w:rFonts w:ascii="Segoe UI Emoji" w:eastAsia="Segoe UI Emoji" w:hAnsi="Segoe UI Emoji" w:cs="Segoe UI Emoji"/>
            </mc:Fallback>
          </mc:AlternateContent>
          <w:b/>
          <w:sz w:val="48"/>
          <w:szCs w:val="48"/>
          <w:lang w:eastAsia="en-US"/>
        </w:rPr>
        <mc:AlternateContent>
          <mc:Choice Requires="w16se">
            <w16se:symEx w16se:font="Segoe UI Emoji" w16se:char="2639"/>
          </mc:Choice>
          <mc:Fallback>
            <w:t>☹</w:t>
          </mc:Fallback>
        </mc:AlternateContent>
      </w:r>
    </w:p>
    <w:p w14:paraId="5028B514" w14:textId="64B5D4C7" w:rsidR="00E54288" w:rsidRDefault="00793B28" w:rsidP="00F335B6">
      <w:pPr>
        <w:suppressAutoHyphens w:val="0"/>
        <w:jc w:val="both"/>
        <w:rPr>
          <w:rFonts w:ascii="Times New Roman" w:hAnsi="Times New Roman" w:cs="Times New Roman"/>
          <w:b/>
          <w:color w:val="0070C0"/>
          <w:sz w:val="48"/>
          <w:szCs w:val="48"/>
          <w:lang w:eastAsia="en-US"/>
        </w:rPr>
      </w:pPr>
      <w:r>
        <w:rPr>
          <w:rFonts w:ascii="Times New Roman" w:hAnsi="Times New Roman" w:cs="Times New Roman"/>
          <w:b/>
          <w:color w:val="0070C0"/>
          <w:sz w:val="48"/>
          <w:szCs w:val="48"/>
          <w:lang w:eastAsia="en-US"/>
        </w:rPr>
        <w:t xml:space="preserve">But, comments from the gallery or not, </w:t>
      </w:r>
      <w:r w:rsidR="00E46B56" w:rsidRPr="00F335B6">
        <w:rPr>
          <w:rFonts w:ascii="Times New Roman" w:hAnsi="Times New Roman" w:cs="Times New Roman"/>
          <w:b/>
          <w:color w:val="0070C0"/>
          <w:sz w:val="48"/>
          <w:szCs w:val="48"/>
          <w:lang w:eastAsia="en-US"/>
        </w:rPr>
        <w:t>I did tell yo</w:t>
      </w:r>
      <w:r w:rsidR="00492181" w:rsidRPr="00F335B6">
        <w:rPr>
          <w:rFonts w:ascii="Times New Roman" w:hAnsi="Times New Roman" w:cs="Times New Roman"/>
          <w:b/>
          <w:color w:val="0070C0"/>
          <w:sz w:val="48"/>
          <w:szCs w:val="48"/>
          <w:lang w:eastAsia="en-US"/>
        </w:rPr>
        <w:t>u</w:t>
      </w:r>
      <w:r w:rsidR="00E46B56" w:rsidRPr="00F335B6">
        <w:rPr>
          <w:rFonts w:ascii="Times New Roman" w:hAnsi="Times New Roman" w:cs="Times New Roman"/>
          <w:b/>
          <w:color w:val="0070C0"/>
          <w:sz w:val="48"/>
          <w:szCs w:val="48"/>
          <w:lang w:eastAsia="en-US"/>
        </w:rPr>
        <w:t xml:space="preserve"> that I wo</w:t>
      </w:r>
      <w:r w:rsidR="00492181" w:rsidRPr="00F335B6">
        <w:rPr>
          <w:rFonts w:ascii="Times New Roman" w:hAnsi="Times New Roman" w:cs="Times New Roman"/>
          <w:b/>
          <w:color w:val="0070C0"/>
          <w:sz w:val="48"/>
          <w:szCs w:val="48"/>
          <w:lang w:eastAsia="en-US"/>
        </w:rPr>
        <w:t>u</w:t>
      </w:r>
      <w:r w:rsidR="00E46B56" w:rsidRPr="00F335B6">
        <w:rPr>
          <w:rFonts w:ascii="Times New Roman" w:hAnsi="Times New Roman" w:cs="Times New Roman"/>
          <w:b/>
          <w:color w:val="0070C0"/>
          <w:sz w:val="48"/>
          <w:szCs w:val="48"/>
          <w:lang w:eastAsia="en-US"/>
        </w:rPr>
        <w:t xml:space="preserve">ld divulge my thoughts </w:t>
      </w:r>
      <w:r w:rsidR="001006DC">
        <w:rPr>
          <w:rFonts w:ascii="Times New Roman" w:hAnsi="Times New Roman" w:cs="Times New Roman"/>
          <w:b/>
          <w:color w:val="0070C0"/>
          <w:sz w:val="48"/>
          <w:szCs w:val="48"/>
          <w:lang w:eastAsia="en-US"/>
        </w:rPr>
        <w:t xml:space="preserve">on the guy with the </w:t>
      </w:r>
      <w:r w:rsidR="00E54288">
        <w:rPr>
          <w:rFonts w:ascii="Times New Roman" w:hAnsi="Times New Roman" w:cs="Times New Roman"/>
          <w:b/>
          <w:color w:val="0070C0"/>
          <w:sz w:val="48"/>
          <w:szCs w:val="48"/>
          <w:lang w:eastAsia="en-US"/>
        </w:rPr>
        <w:t>dilemma</w:t>
      </w:r>
      <w:r w:rsidR="001006DC">
        <w:rPr>
          <w:rFonts w:ascii="Times New Roman" w:hAnsi="Times New Roman" w:cs="Times New Roman"/>
          <w:b/>
          <w:color w:val="0070C0"/>
          <w:sz w:val="48"/>
          <w:szCs w:val="48"/>
          <w:lang w:eastAsia="en-US"/>
        </w:rPr>
        <w:t xml:space="preserve"> o</w:t>
      </w:r>
      <w:r w:rsidR="00E54288">
        <w:rPr>
          <w:rFonts w:ascii="Times New Roman" w:hAnsi="Times New Roman" w:cs="Times New Roman"/>
          <w:b/>
          <w:color w:val="0070C0"/>
          <w:sz w:val="48"/>
          <w:szCs w:val="48"/>
          <w:lang w:eastAsia="en-US"/>
        </w:rPr>
        <w:t>n whether or not he should buy a Corvette that he has desired all his life and now has the money to do so - OR - gift all the money to charity</w:t>
      </w:r>
      <w:r w:rsidR="00E00915">
        <w:rPr>
          <w:rFonts w:ascii="Times New Roman" w:hAnsi="Times New Roman" w:cs="Times New Roman"/>
          <w:b/>
          <w:color w:val="0070C0"/>
          <w:sz w:val="48"/>
          <w:szCs w:val="48"/>
          <w:lang w:eastAsia="en-US"/>
        </w:rPr>
        <w:t xml:space="preserve"> per the Reverend</w:t>
      </w:r>
      <w:r>
        <w:rPr>
          <w:rFonts w:ascii="Times New Roman" w:hAnsi="Times New Roman" w:cs="Times New Roman"/>
          <w:b/>
          <w:color w:val="0070C0"/>
          <w:sz w:val="48"/>
          <w:szCs w:val="48"/>
          <w:lang w:eastAsia="en-US"/>
        </w:rPr>
        <w:t>’</w:t>
      </w:r>
      <w:r w:rsidR="00CD08D4">
        <w:rPr>
          <w:rFonts w:ascii="Times New Roman" w:hAnsi="Times New Roman" w:cs="Times New Roman"/>
          <w:b/>
          <w:color w:val="0070C0"/>
          <w:sz w:val="48"/>
          <w:szCs w:val="48"/>
          <w:lang w:eastAsia="en-US"/>
        </w:rPr>
        <w:t>s</w:t>
      </w:r>
      <w:r>
        <w:rPr>
          <w:rFonts w:ascii="Times New Roman" w:hAnsi="Times New Roman" w:cs="Times New Roman"/>
          <w:b/>
          <w:color w:val="0070C0"/>
          <w:sz w:val="48"/>
          <w:szCs w:val="48"/>
          <w:lang w:eastAsia="en-US"/>
        </w:rPr>
        <w:t xml:space="preserve"> advice</w:t>
      </w:r>
      <w:r w:rsidR="00CD08D4">
        <w:rPr>
          <w:rFonts w:ascii="Times New Roman" w:hAnsi="Times New Roman" w:cs="Times New Roman"/>
          <w:b/>
          <w:color w:val="0070C0"/>
          <w:sz w:val="48"/>
          <w:szCs w:val="48"/>
          <w:lang w:eastAsia="en-US"/>
        </w:rPr>
        <w:t xml:space="preserve"> and direction</w:t>
      </w:r>
      <w:r w:rsidR="00E54288">
        <w:rPr>
          <w:rFonts w:ascii="Times New Roman" w:hAnsi="Times New Roman" w:cs="Times New Roman"/>
          <w:b/>
          <w:color w:val="0070C0"/>
          <w:sz w:val="48"/>
          <w:szCs w:val="48"/>
          <w:lang w:eastAsia="en-US"/>
        </w:rPr>
        <w:t>???</w:t>
      </w:r>
    </w:p>
    <w:p w14:paraId="06DC2B0C" w14:textId="0D3CF6F0" w:rsidR="001D050E" w:rsidRPr="001D050E" w:rsidRDefault="00E46B56" w:rsidP="00F335B6">
      <w:pPr>
        <w:suppressAutoHyphens w:val="0"/>
        <w:jc w:val="both"/>
        <w:rPr>
          <w:rFonts w:ascii="Times New Roman" w:hAnsi="Times New Roman" w:cs="Times New Roman"/>
          <w:b/>
          <w:color w:val="EE0000"/>
          <w:sz w:val="48"/>
          <w:szCs w:val="48"/>
          <w:lang w:eastAsia="en-US"/>
        </w:rPr>
      </w:pPr>
      <w:r w:rsidRPr="00F335B6">
        <w:rPr>
          <w:rFonts w:ascii="Times New Roman" w:hAnsi="Times New Roman" w:cs="Times New Roman"/>
          <w:b/>
          <w:color w:val="0070C0"/>
          <w:sz w:val="48"/>
          <w:szCs w:val="48"/>
          <w:lang w:eastAsia="en-US"/>
        </w:rPr>
        <w:t xml:space="preserve">Like </w:t>
      </w:r>
      <w:r w:rsidR="00FA1EFA">
        <w:rPr>
          <w:rFonts w:ascii="Times New Roman" w:hAnsi="Times New Roman" w:cs="Times New Roman"/>
          <w:b/>
          <w:color w:val="0070C0"/>
          <w:sz w:val="48"/>
          <w:szCs w:val="48"/>
          <w:lang w:eastAsia="en-US"/>
        </w:rPr>
        <w:t>most</w:t>
      </w:r>
      <w:r w:rsidRPr="00F335B6">
        <w:rPr>
          <w:rFonts w:ascii="Times New Roman" w:hAnsi="Times New Roman" w:cs="Times New Roman"/>
          <w:b/>
          <w:color w:val="0070C0"/>
          <w:sz w:val="48"/>
          <w:szCs w:val="48"/>
          <w:lang w:eastAsia="en-US"/>
        </w:rPr>
        <w:t xml:space="preserve"> of you, I’ve worked hard </w:t>
      </w:r>
      <w:proofErr w:type="gramStart"/>
      <w:r w:rsidRPr="00F335B6">
        <w:rPr>
          <w:rFonts w:ascii="Times New Roman" w:hAnsi="Times New Roman" w:cs="Times New Roman"/>
          <w:b/>
          <w:color w:val="0070C0"/>
          <w:sz w:val="48"/>
          <w:szCs w:val="48"/>
          <w:lang w:eastAsia="en-US"/>
        </w:rPr>
        <w:t>all of</w:t>
      </w:r>
      <w:proofErr w:type="gramEnd"/>
      <w:r w:rsidRPr="00F335B6">
        <w:rPr>
          <w:rFonts w:ascii="Times New Roman" w:hAnsi="Times New Roman" w:cs="Times New Roman"/>
          <w:b/>
          <w:color w:val="0070C0"/>
          <w:sz w:val="48"/>
          <w:szCs w:val="48"/>
          <w:lang w:eastAsia="en-US"/>
        </w:rPr>
        <w:t xml:space="preserve"> my life</w:t>
      </w:r>
      <w:r w:rsidR="00D81FF2" w:rsidRPr="00F335B6">
        <w:rPr>
          <w:rFonts w:ascii="Times New Roman" w:hAnsi="Times New Roman" w:cs="Times New Roman"/>
          <w:b/>
          <w:color w:val="0070C0"/>
          <w:sz w:val="48"/>
          <w:szCs w:val="48"/>
          <w:lang w:eastAsia="en-US"/>
        </w:rPr>
        <w:t xml:space="preserve"> and am proud of the work I have done and the money I have been </w:t>
      </w:r>
      <w:r w:rsidR="00E54288" w:rsidRPr="00F335B6">
        <w:rPr>
          <w:rFonts w:ascii="Times New Roman" w:hAnsi="Times New Roman" w:cs="Times New Roman"/>
          <w:b/>
          <w:color w:val="0070C0"/>
          <w:sz w:val="48"/>
          <w:szCs w:val="48"/>
          <w:lang w:eastAsia="en-US"/>
        </w:rPr>
        <w:t>able</w:t>
      </w:r>
      <w:r w:rsidR="00D81FF2" w:rsidRPr="00F335B6">
        <w:rPr>
          <w:rFonts w:ascii="Times New Roman" w:hAnsi="Times New Roman" w:cs="Times New Roman"/>
          <w:b/>
          <w:color w:val="0070C0"/>
          <w:sz w:val="48"/>
          <w:szCs w:val="48"/>
          <w:lang w:eastAsia="en-US"/>
        </w:rPr>
        <w:t xml:space="preserve"> to </w:t>
      </w:r>
      <w:r w:rsidR="00E54288">
        <w:rPr>
          <w:rFonts w:ascii="Times New Roman" w:hAnsi="Times New Roman" w:cs="Times New Roman"/>
          <w:b/>
          <w:color w:val="0070C0"/>
          <w:sz w:val="48"/>
          <w:szCs w:val="48"/>
          <w:lang w:eastAsia="en-US"/>
        </w:rPr>
        <w:t>accumulate</w:t>
      </w:r>
      <w:r w:rsidR="004416A4">
        <w:rPr>
          <w:rFonts w:ascii="Times New Roman" w:hAnsi="Times New Roman" w:cs="Times New Roman"/>
          <w:b/>
          <w:color w:val="0070C0"/>
          <w:sz w:val="48"/>
          <w:szCs w:val="48"/>
          <w:lang w:eastAsia="en-US"/>
        </w:rPr>
        <w:t xml:space="preserve">.  </w:t>
      </w:r>
      <w:r w:rsidR="00D81FF2" w:rsidRPr="00F335B6">
        <w:rPr>
          <w:rFonts w:ascii="Times New Roman" w:hAnsi="Times New Roman" w:cs="Times New Roman"/>
          <w:b/>
          <w:color w:val="0070C0"/>
          <w:sz w:val="48"/>
          <w:szCs w:val="48"/>
          <w:lang w:eastAsia="en-US"/>
        </w:rPr>
        <w:t xml:space="preserve">When it came to buying a Corvette or giving </w:t>
      </w:r>
      <w:r w:rsidR="00D81FF2" w:rsidRPr="00793B28">
        <w:rPr>
          <w:rFonts w:ascii="Times New Roman" w:hAnsi="Times New Roman" w:cs="Times New Roman"/>
          <w:b/>
          <w:i/>
          <w:iCs/>
          <w:color w:val="0070C0"/>
          <w:sz w:val="48"/>
          <w:szCs w:val="48"/>
          <w:u w:val="single"/>
          <w:lang w:eastAsia="en-US"/>
        </w:rPr>
        <w:t>all</w:t>
      </w:r>
      <w:r w:rsidR="00DE6B78" w:rsidRPr="00793B28">
        <w:rPr>
          <w:rFonts w:ascii="Times New Roman" w:hAnsi="Times New Roman" w:cs="Times New Roman"/>
          <w:b/>
          <w:i/>
          <w:iCs/>
          <w:color w:val="0070C0"/>
          <w:sz w:val="48"/>
          <w:szCs w:val="48"/>
          <w:u w:val="single"/>
          <w:lang w:eastAsia="en-US"/>
        </w:rPr>
        <w:t xml:space="preserve"> </w:t>
      </w:r>
      <w:r w:rsidR="00D81FF2" w:rsidRPr="00793B28">
        <w:rPr>
          <w:rFonts w:ascii="Times New Roman" w:hAnsi="Times New Roman" w:cs="Times New Roman"/>
          <w:b/>
          <w:i/>
          <w:iCs/>
          <w:color w:val="0070C0"/>
          <w:sz w:val="48"/>
          <w:szCs w:val="48"/>
          <w:u w:val="single"/>
          <w:lang w:eastAsia="en-US"/>
        </w:rPr>
        <w:t>my money</w:t>
      </w:r>
      <w:r w:rsidR="00D81FF2" w:rsidRPr="00F335B6">
        <w:rPr>
          <w:rFonts w:ascii="Times New Roman" w:hAnsi="Times New Roman" w:cs="Times New Roman"/>
          <w:b/>
          <w:color w:val="0070C0"/>
          <w:sz w:val="48"/>
          <w:szCs w:val="48"/>
          <w:lang w:eastAsia="en-US"/>
        </w:rPr>
        <w:t xml:space="preserve"> to Chad, </w:t>
      </w:r>
      <w:r w:rsidR="00D81FF2" w:rsidRPr="00F335B6">
        <w:rPr>
          <w:rFonts w:ascii="Times New Roman" w:hAnsi="Times New Roman" w:cs="Times New Roman"/>
          <w:b/>
          <w:color w:val="0070C0"/>
          <w:sz w:val="48"/>
          <w:szCs w:val="48"/>
          <w:lang w:eastAsia="en-US"/>
        </w:rPr>
        <w:lastRenderedPageBreak/>
        <w:t xml:space="preserve">Nigeria, </w:t>
      </w:r>
      <w:r w:rsidR="00DE6B78" w:rsidRPr="00F335B6">
        <w:rPr>
          <w:rFonts w:ascii="Times New Roman" w:hAnsi="Times New Roman" w:cs="Times New Roman"/>
          <w:b/>
          <w:color w:val="0070C0"/>
          <w:sz w:val="48"/>
          <w:szCs w:val="48"/>
          <w:lang w:eastAsia="en-US"/>
        </w:rPr>
        <w:t xml:space="preserve">the </w:t>
      </w:r>
      <w:r w:rsidR="00D81FF2" w:rsidRPr="00F335B6">
        <w:rPr>
          <w:rFonts w:ascii="Times New Roman" w:hAnsi="Times New Roman" w:cs="Times New Roman"/>
          <w:b/>
          <w:color w:val="0070C0"/>
          <w:sz w:val="48"/>
          <w:szCs w:val="48"/>
          <w:lang w:eastAsia="en-US"/>
        </w:rPr>
        <w:t>homel</w:t>
      </w:r>
      <w:r w:rsidR="00DE6B78" w:rsidRPr="00F335B6">
        <w:rPr>
          <w:rFonts w:ascii="Times New Roman" w:hAnsi="Times New Roman" w:cs="Times New Roman"/>
          <w:b/>
          <w:color w:val="0070C0"/>
          <w:sz w:val="48"/>
          <w:szCs w:val="48"/>
          <w:lang w:eastAsia="en-US"/>
        </w:rPr>
        <w:t>es</w:t>
      </w:r>
      <w:r w:rsidR="00D81FF2" w:rsidRPr="00F335B6">
        <w:rPr>
          <w:rFonts w:ascii="Times New Roman" w:hAnsi="Times New Roman" w:cs="Times New Roman"/>
          <w:b/>
          <w:color w:val="0070C0"/>
          <w:sz w:val="48"/>
          <w:szCs w:val="48"/>
          <w:lang w:eastAsia="en-US"/>
        </w:rPr>
        <w:t>s</w:t>
      </w:r>
      <w:r w:rsidR="00E00915">
        <w:rPr>
          <w:rFonts w:ascii="Times New Roman" w:hAnsi="Times New Roman" w:cs="Times New Roman"/>
          <w:b/>
          <w:color w:val="0070C0"/>
          <w:sz w:val="48"/>
          <w:szCs w:val="48"/>
          <w:lang w:eastAsia="en-US"/>
        </w:rPr>
        <w:t xml:space="preserve"> or a religion</w:t>
      </w:r>
      <w:r w:rsidR="00DE6B78" w:rsidRPr="00F335B6">
        <w:rPr>
          <w:rFonts w:ascii="Times New Roman" w:hAnsi="Times New Roman" w:cs="Times New Roman"/>
          <w:b/>
          <w:color w:val="0070C0"/>
          <w:sz w:val="48"/>
          <w:szCs w:val="48"/>
          <w:lang w:eastAsia="en-US"/>
        </w:rPr>
        <w:t xml:space="preserve">, </w:t>
      </w:r>
      <w:r w:rsidR="00DE6B78" w:rsidRPr="001D050E">
        <w:rPr>
          <w:rFonts w:ascii="Times New Roman" w:hAnsi="Times New Roman" w:cs="Times New Roman"/>
          <w:b/>
          <w:i/>
          <w:iCs/>
          <w:color w:val="EE0000"/>
          <w:sz w:val="48"/>
          <w:szCs w:val="48"/>
          <w:lang w:eastAsia="en-US"/>
        </w:rPr>
        <w:t xml:space="preserve">I </w:t>
      </w:r>
      <w:r w:rsidR="00E00915" w:rsidRPr="001D050E">
        <w:rPr>
          <w:rFonts w:ascii="Times New Roman" w:hAnsi="Times New Roman" w:cs="Times New Roman"/>
          <w:b/>
          <w:i/>
          <w:iCs/>
          <w:color w:val="EE0000"/>
          <w:sz w:val="48"/>
          <w:szCs w:val="48"/>
          <w:lang w:eastAsia="en-US"/>
        </w:rPr>
        <w:t>chose the Corvette</w:t>
      </w:r>
      <w:r w:rsidR="00DE6B78" w:rsidRPr="001D050E">
        <w:rPr>
          <w:rFonts w:ascii="Times New Roman" w:hAnsi="Times New Roman" w:cs="Times New Roman"/>
          <w:b/>
          <w:color w:val="EE0000"/>
          <w:sz w:val="48"/>
          <w:szCs w:val="48"/>
          <w:lang w:eastAsia="en-US"/>
        </w:rPr>
        <w:t xml:space="preserve">.  </w:t>
      </w:r>
    </w:p>
    <w:p w14:paraId="6D7272DD" w14:textId="770C9D62" w:rsidR="003B4372" w:rsidRDefault="00DE6B78" w:rsidP="00C212DB">
      <w:pPr>
        <w:suppressAutoHyphens w:val="0"/>
        <w:jc w:val="both"/>
        <w:rPr>
          <w:rFonts w:ascii="Times New Roman" w:hAnsi="Times New Roman" w:cs="Times New Roman"/>
          <w:b/>
          <w:sz w:val="48"/>
          <w:szCs w:val="48"/>
          <w:lang w:eastAsia="en-US"/>
        </w:rPr>
      </w:pPr>
      <w:r w:rsidRPr="00F335B6">
        <w:rPr>
          <w:rFonts w:ascii="Times New Roman" w:hAnsi="Times New Roman" w:cs="Times New Roman"/>
          <w:b/>
          <w:color w:val="0070C0"/>
          <w:sz w:val="48"/>
          <w:szCs w:val="48"/>
          <w:lang w:eastAsia="en-US"/>
        </w:rPr>
        <w:t xml:space="preserve">I support </w:t>
      </w:r>
      <w:r w:rsidR="004416A4">
        <w:rPr>
          <w:rFonts w:ascii="Times New Roman" w:hAnsi="Times New Roman" w:cs="Times New Roman"/>
          <w:b/>
          <w:color w:val="0070C0"/>
          <w:sz w:val="48"/>
          <w:szCs w:val="48"/>
          <w:lang w:eastAsia="en-US"/>
        </w:rPr>
        <w:t xml:space="preserve">charities and </w:t>
      </w:r>
      <w:r w:rsidRPr="00F335B6">
        <w:rPr>
          <w:rFonts w:ascii="Times New Roman" w:hAnsi="Times New Roman" w:cs="Times New Roman"/>
          <w:b/>
          <w:color w:val="0070C0"/>
          <w:sz w:val="48"/>
          <w:szCs w:val="48"/>
          <w:lang w:eastAsia="en-US"/>
        </w:rPr>
        <w:t>religion in my own way and simpl</w:t>
      </w:r>
      <w:r w:rsidR="00492181" w:rsidRPr="00F335B6">
        <w:rPr>
          <w:rFonts w:ascii="Times New Roman" w:hAnsi="Times New Roman" w:cs="Times New Roman"/>
          <w:b/>
          <w:color w:val="0070C0"/>
          <w:sz w:val="48"/>
          <w:szCs w:val="48"/>
          <w:lang w:eastAsia="en-US"/>
        </w:rPr>
        <w:t>y</w:t>
      </w:r>
      <w:r w:rsidRPr="00F335B6">
        <w:rPr>
          <w:rFonts w:ascii="Times New Roman" w:hAnsi="Times New Roman" w:cs="Times New Roman"/>
          <w:b/>
          <w:color w:val="0070C0"/>
          <w:sz w:val="48"/>
          <w:szCs w:val="48"/>
          <w:lang w:eastAsia="en-US"/>
        </w:rPr>
        <w:t xml:space="preserve"> giving away what I had saved up </w:t>
      </w:r>
      <w:r w:rsidR="00E00915">
        <w:rPr>
          <w:rFonts w:ascii="Times New Roman" w:hAnsi="Times New Roman" w:cs="Times New Roman"/>
          <w:b/>
          <w:color w:val="0070C0"/>
          <w:sz w:val="48"/>
          <w:szCs w:val="48"/>
          <w:lang w:eastAsia="en-US"/>
        </w:rPr>
        <w:t>(</w:t>
      </w:r>
      <w:r w:rsidR="00E00915" w:rsidRPr="00E00915">
        <w:rPr>
          <w:rFonts w:ascii="Times New Roman" w:hAnsi="Times New Roman" w:cs="Times New Roman"/>
          <w:b/>
          <w:color w:val="0070C0"/>
          <w:sz w:val="36"/>
          <w:szCs w:val="36"/>
          <w:lang w:eastAsia="en-US"/>
        </w:rPr>
        <w:t>maybe years</w:t>
      </w:r>
      <w:r w:rsidR="00E00915">
        <w:rPr>
          <w:rFonts w:ascii="Times New Roman" w:hAnsi="Times New Roman" w:cs="Times New Roman"/>
          <w:b/>
          <w:color w:val="0070C0"/>
          <w:sz w:val="48"/>
          <w:szCs w:val="48"/>
          <w:lang w:eastAsia="en-US"/>
        </w:rPr>
        <w:t xml:space="preserve">) </w:t>
      </w:r>
      <w:r w:rsidRPr="00F335B6">
        <w:rPr>
          <w:rFonts w:ascii="Times New Roman" w:hAnsi="Times New Roman" w:cs="Times New Roman"/>
          <w:b/>
          <w:color w:val="0070C0"/>
          <w:sz w:val="48"/>
          <w:szCs w:val="48"/>
          <w:lang w:eastAsia="en-US"/>
        </w:rPr>
        <w:t xml:space="preserve">for a Corvette </w:t>
      </w:r>
      <w:r w:rsidR="0060615E" w:rsidRPr="00F335B6">
        <w:rPr>
          <w:rFonts w:ascii="Times New Roman" w:hAnsi="Times New Roman" w:cs="Times New Roman"/>
          <w:b/>
          <w:color w:val="0070C0"/>
          <w:sz w:val="48"/>
          <w:szCs w:val="48"/>
          <w:lang w:eastAsia="en-US"/>
        </w:rPr>
        <w:t>would be generous</w:t>
      </w:r>
      <w:r w:rsidR="00492181" w:rsidRPr="00F335B6">
        <w:rPr>
          <w:rFonts w:ascii="Times New Roman" w:hAnsi="Times New Roman" w:cs="Times New Roman"/>
          <w:b/>
          <w:color w:val="0070C0"/>
          <w:sz w:val="48"/>
          <w:szCs w:val="48"/>
          <w:lang w:eastAsia="en-US"/>
        </w:rPr>
        <w:t xml:space="preserve"> and gracious, but </w:t>
      </w:r>
      <w:r w:rsidR="001D050E">
        <w:rPr>
          <w:rFonts w:ascii="Times New Roman" w:hAnsi="Times New Roman" w:cs="Times New Roman"/>
          <w:b/>
          <w:color w:val="0070C0"/>
          <w:sz w:val="48"/>
          <w:szCs w:val="48"/>
          <w:lang w:eastAsia="en-US"/>
        </w:rPr>
        <w:t xml:space="preserve">also foolish </w:t>
      </w:r>
      <w:r w:rsidR="003B4372">
        <w:rPr>
          <w:rFonts w:ascii="Times New Roman" w:hAnsi="Times New Roman" w:cs="Times New Roman"/>
          <w:b/>
          <w:color w:val="0070C0"/>
          <w:sz w:val="48"/>
          <w:szCs w:val="48"/>
          <w:lang w:eastAsia="en-US"/>
        </w:rPr>
        <w:t xml:space="preserve">and </w:t>
      </w:r>
      <w:r w:rsidR="00492181" w:rsidRPr="00F335B6">
        <w:rPr>
          <w:rFonts w:ascii="Times New Roman" w:hAnsi="Times New Roman" w:cs="Times New Roman"/>
          <w:b/>
          <w:color w:val="0070C0"/>
          <w:sz w:val="48"/>
          <w:szCs w:val="48"/>
          <w:lang w:eastAsia="en-US"/>
        </w:rPr>
        <w:t xml:space="preserve">it would not get me </w:t>
      </w:r>
      <w:r w:rsidR="00E00915">
        <w:rPr>
          <w:rFonts w:ascii="Times New Roman" w:hAnsi="Times New Roman" w:cs="Times New Roman"/>
          <w:b/>
          <w:color w:val="0070C0"/>
          <w:sz w:val="48"/>
          <w:szCs w:val="48"/>
          <w:lang w:eastAsia="en-US"/>
        </w:rPr>
        <w:t>m</w:t>
      </w:r>
      <w:r w:rsidR="00492181" w:rsidRPr="00F335B6">
        <w:rPr>
          <w:rFonts w:ascii="Times New Roman" w:hAnsi="Times New Roman" w:cs="Times New Roman"/>
          <w:b/>
          <w:color w:val="0070C0"/>
          <w:sz w:val="48"/>
          <w:szCs w:val="48"/>
          <w:lang w:eastAsia="en-US"/>
        </w:rPr>
        <w:t xml:space="preserve">y Covette.  </w:t>
      </w:r>
      <w:r w:rsidR="00744ED8">
        <w:rPr>
          <w:rFonts w:ascii="Times New Roman" w:hAnsi="Times New Roman" w:cs="Times New Roman"/>
          <w:b/>
          <w:color w:val="0070C0"/>
          <w:sz w:val="48"/>
          <w:szCs w:val="48"/>
          <w:lang w:eastAsia="en-US"/>
        </w:rPr>
        <w:t xml:space="preserve">My wife and </w:t>
      </w:r>
      <w:r w:rsidR="00492181" w:rsidRPr="00F335B6">
        <w:rPr>
          <w:rFonts w:ascii="Times New Roman" w:hAnsi="Times New Roman" w:cs="Times New Roman"/>
          <w:b/>
          <w:color w:val="0070C0"/>
          <w:sz w:val="48"/>
          <w:szCs w:val="48"/>
          <w:lang w:eastAsia="en-US"/>
        </w:rPr>
        <w:t>I do hundreds of hours of charity work each year</w:t>
      </w:r>
      <w:r w:rsidR="004416A4">
        <w:rPr>
          <w:rFonts w:ascii="Times New Roman" w:hAnsi="Times New Roman" w:cs="Times New Roman"/>
          <w:b/>
          <w:color w:val="0070C0"/>
          <w:sz w:val="48"/>
          <w:szCs w:val="48"/>
          <w:lang w:eastAsia="en-US"/>
        </w:rPr>
        <w:t>, not to mention the hours of “pro bono”</w:t>
      </w:r>
      <w:r w:rsidR="00D24014">
        <w:rPr>
          <w:rFonts w:ascii="Times New Roman" w:hAnsi="Times New Roman" w:cs="Times New Roman"/>
          <w:b/>
          <w:color w:val="0070C0"/>
          <w:sz w:val="48"/>
          <w:szCs w:val="48"/>
          <w:lang w:eastAsia="en-US"/>
        </w:rPr>
        <w:t xml:space="preserve"> legal </w:t>
      </w:r>
      <w:proofErr w:type="gramStart"/>
      <w:r w:rsidR="00D24014">
        <w:rPr>
          <w:rFonts w:ascii="Times New Roman" w:hAnsi="Times New Roman" w:cs="Times New Roman"/>
          <w:b/>
          <w:color w:val="0070C0"/>
          <w:sz w:val="48"/>
          <w:szCs w:val="48"/>
          <w:lang w:eastAsia="en-US"/>
        </w:rPr>
        <w:t>work</w:t>
      </w:r>
      <w:r w:rsidR="0022178A">
        <w:rPr>
          <w:rFonts w:ascii="Times New Roman" w:hAnsi="Times New Roman" w:cs="Times New Roman"/>
          <w:b/>
          <w:color w:val="0070C0"/>
          <w:sz w:val="48"/>
          <w:szCs w:val="48"/>
          <w:lang w:eastAsia="en-US"/>
        </w:rPr>
        <w:t xml:space="preserve">  I</w:t>
      </w:r>
      <w:proofErr w:type="gramEnd"/>
      <w:r w:rsidR="0022178A">
        <w:rPr>
          <w:rFonts w:ascii="Times New Roman" w:hAnsi="Times New Roman" w:cs="Times New Roman"/>
          <w:b/>
          <w:color w:val="0070C0"/>
          <w:sz w:val="48"/>
          <w:szCs w:val="48"/>
          <w:lang w:eastAsia="en-US"/>
        </w:rPr>
        <w:t xml:space="preserve"> do</w:t>
      </w:r>
      <w:r w:rsidR="00D24014">
        <w:rPr>
          <w:rFonts w:ascii="Times New Roman" w:hAnsi="Times New Roman" w:cs="Times New Roman"/>
          <w:b/>
          <w:color w:val="0070C0"/>
          <w:sz w:val="48"/>
          <w:szCs w:val="48"/>
          <w:lang w:eastAsia="en-US"/>
        </w:rPr>
        <w:t xml:space="preserve">; </w:t>
      </w:r>
      <w:proofErr w:type="gramStart"/>
      <w:r w:rsidR="00D24014">
        <w:rPr>
          <w:rFonts w:ascii="Times New Roman" w:hAnsi="Times New Roman" w:cs="Times New Roman"/>
          <w:b/>
          <w:color w:val="0070C0"/>
          <w:sz w:val="48"/>
          <w:szCs w:val="48"/>
          <w:lang w:eastAsia="en-US"/>
        </w:rPr>
        <w:t>and,</w:t>
      </w:r>
      <w:proofErr w:type="gramEnd"/>
      <w:r w:rsidR="00D24014">
        <w:rPr>
          <w:rFonts w:ascii="Times New Roman" w:hAnsi="Times New Roman" w:cs="Times New Roman"/>
          <w:b/>
          <w:color w:val="0070C0"/>
          <w:sz w:val="48"/>
          <w:szCs w:val="48"/>
          <w:lang w:eastAsia="en-US"/>
        </w:rPr>
        <w:t xml:space="preserve"> </w:t>
      </w:r>
      <w:r w:rsidR="00492181" w:rsidRPr="00F335B6">
        <w:rPr>
          <w:rFonts w:ascii="Times New Roman" w:hAnsi="Times New Roman" w:cs="Times New Roman"/>
          <w:b/>
          <w:color w:val="0070C0"/>
          <w:sz w:val="48"/>
          <w:szCs w:val="48"/>
          <w:lang w:eastAsia="en-US"/>
        </w:rPr>
        <w:t xml:space="preserve">I worked hard to be able to buy a Vette, so I did.  </w:t>
      </w:r>
      <w:proofErr w:type="gramStart"/>
      <w:r w:rsidR="00492181" w:rsidRPr="00F335B6">
        <w:rPr>
          <w:rFonts w:ascii="Times New Roman" w:hAnsi="Times New Roman" w:cs="Times New Roman"/>
          <w:b/>
          <w:color w:val="0070C0"/>
          <w:sz w:val="48"/>
          <w:szCs w:val="48"/>
          <w:lang w:eastAsia="en-US"/>
        </w:rPr>
        <w:t>And,</w:t>
      </w:r>
      <w:proofErr w:type="gramEnd"/>
      <w:r w:rsidR="00492181" w:rsidRPr="00F335B6">
        <w:rPr>
          <w:rFonts w:ascii="Times New Roman" w:hAnsi="Times New Roman" w:cs="Times New Roman"/>
          <w:b/>
          <w:color w:val="0070C0"/>
          <w:sz w:val="48"/>
          <w:szCs w:val="48"/>
          <w:lang w:eastAsia="en-US"/>
        </w:rPr>
        <w:t xml:space="preserve"> I would do it again.  </w:t>
      </w:r>
      <w:r w:rsidR="001E3884">
        <w:rPr>
          <w:rFonts w:ascii="Times New Roman" w:hAnsi="Times New Roman" w:cs="Times New Roman"/>
          <w:b/>
          <w:sz w:val="48"/>
          <w:szCs w:val="48"/>
          <w:lang w:eastAsia="en-US"/>
        </w:rPr>
        <w:t>Giving, like life, is a balance, so achieve it.  S</w:t>
      </w:r>
      <w:r w:rsidR="00C11919" w:rsidRPr="00F335B6">
        <w:rPr>
          <w:rFonts w:ascii="Times New Roman" w:hAnsi="Times New Roman" w:cs="Times New Roman"/>
          <w:b/>
          <w:sz w:val="48"/>
          <w:szCs w:val="48"/>
          <w:lang w:eastAsia="en-US"/>
        </w:rPr>
        <w:t xml:space="preserve">upport your faith </w:t>
      </w:r>
      <w:r w:rsidR="00E00915">
        <w:rPr>
          <w:rFonts w:ascii="Times New Roman" w:hAnsi="Times New Roman" w:cs="Times New Roman"/>
          <w:b/>
          <w:sz w:val="48"/>
          <w:szCs w:val="48"/>
          <w:lang w:eastAsia="en-US"/>
        </w:rPr>
        <w:t xml:space="preserve">and charities </w:t>
      </w:r>
      <w:r w:rsidR="00F335B6" w:rsidRPr="00F335B6">
        <w:rPr>
          <w:rFonts w:ascii="Times New Roman" w:hAnsi="Times New Roman" w:cs="Times New Roman"/>
          <w:b/>
          <w:sz w:val="48"/>
          <w:szCs w:val="48"/>
          <w:lang w:eastAsia="en-US"/>
        </w:rPr>
        <w:t xml:space="preserve">as you see fit, </w:t>
      </w:r>
      <w:r w:rsidR="00C11919" w:rsidRPr="00F335B6">
        <w:rPr>
          <w:rFonts w:ascii="Times New Roman" w:hAnsi="Times New Roman" w:cs="Times New Roman"/>
          <w:b/>
          <w:sz w:val="48"/>
          <w:szCs w:val="48"/>
          <w:lang w:eastAsia="en-US"/>
        </w:rPr>
        <w:t xml:space="preserve">but do not deprive yourself </w:t>
      </w:r>
      <w:r w:rsidR="00F335B6" w:rsidRPr="00F335B6">
        <w:rPr>
          <w:rFonts w:ascii="Times New Roman" w:hAnsi="Times New Roman" w:cs="Times New Roman"/>
          <w:b/>
          <w:sz w:val="48"/>
          <w:szCs w:val="48"/>
          <w:lang w:eastAsia="en-US"/>
        </w:rPr>
        <w:t xml:space="preserve">of what you deserve, </w:t>
      </w:r>
      <w:r w:rsidR="00E00915">
        <w:rPr>
          <w:rFonts w:ascii="Times New Roman" w:hAnsi="Times New Roman" w:cs="Times New Roman"/>
          <w:b/>
          <w:sz w:val="48"/>
          <w:szCs w:val="48"/>
          <w:lang w:eastAsia="en-US"/>
        </w:rPr>
        <w:t xml:space="preserve">especially if it is </w:t>
      </w:r>
      <w:r w:rsidR="00F335B6" w:rsidRPr="00F335B6">
        <w:rPr>
          <w:rFonts w:ascii="Times New Roman" w:hAnsi="Times New Roman" w:cs="Times New Roman"/>
          <w:b/>
          <w:sz w:val="48"/>
          <w:szCs w:val="48"/>
          <w:lang w:eastAsia="en-US"/>
        </w:rPr>
        <w:t xml:space="preserve">a </w:t>
      </w:r>
      <w:r w:rsidR="00E00915">
        <w:rPr>
          <w:rFonts w:ascii="Times New Roman" w:hAnsi="Times New Roman" w:cs="Times New Roman"/>
          <w:b/>
          <w:sz w:val="48"/>
          <w:szCs w:val="48"/>
          <w:lang w:eastAsia="en-US"/>
        </w:rPr>
        <w:t>“</w:t>
      </w:r>
      <w:r w:rsidR="00F335B6" w:rsidRPr="00F335B6">
        <w:rPr>
          <w:rFonts w:ascii="Times New Roman" w:hAnsi="Times New Roman" w:cs="Times New Roman"/>
          <w:b/>
          <w:sz w:val="48"/>
          <w:szCs w:val="48"/>
          <w:lang w:eastAsia="en-US"/>
        </w:rPr>
        <w:t>Corvette</w:t>
      </w:r>
      <w:r w:rsidR="00E00915">
        <w:rPr>
          <w:rFonts w:ascii="Times New Roman" w:hAnsi="Times New Roman" w:cs="Times New Roman"/>
          <w:b/>
          <w:sz w:val="48"/>
          <w:szCs w:val="48"/>
          <w:lang w:eastAsia="en-US"/>
        </w:rPr>
        <w:t>”</w:t>
      </w:r>
      <w:r w:rsidR="003B4372">
        <w:rPr>
          <w:rFonts w:ascii="Times New Roman" w:hAnsi="Times New Roman" w:cs="Times New Roman"/>
          <w:b/>
          <w:sz w:val="48"/>
          <w:szCs w:val="48"/>
          <w:lang w:eastAsia="en-US"/>
        </w:rPr>
        <w:t>.</w:t>
      </w:r>
    </w:p>
    <w:p w14:paraId="6AFFF0A8" w14:textId="390E31B6" w:rsidR="003B4372" w:rsidRDefault="003B4372" w:rsidP="00C212DB">
      <w:pPr>
        <w:suppressAutoHyphens w:val="0"/>
        <w:jc w:val="both"/>
        <w:rPr>
          <w:rFonts w:ascii="Times New Roman" w:hAnsi="Times New Roman" w:cs="Times New Roman"/>
          <w:b/>
          <w:sz w:val="48"/>
          <w:szCs w:val="48"/>
          <w:lang w:eastAsia="en-US"/>
        </w:rPr>
      </w:pPr>
      <w:r>
        <w:rPr>
          <w:rFonts w:ascii="Times New Roman" w:hAnsi="Times New Roman" w:cs="Times New Roman"/>
          <w:b/>
          <w:sz w:val="48"/>
          <w:szCs w:val="48"/>
          <w:lang w:eastAsia="en-US"/>
        </w:rPr>
        <w:t>God will never think you are a “bad” person because you bought a Corvette.</w:t>
      </w:r>
      <w:r w:rsidR="00B356EE">
        <w:rPr>
          <w:rFonts w:ascii="Times New Roman" w:hAnsi="Times New Roman" w:cs="Times New Roman"/>
          <w:b/>
          <w:sz w:val="48"/>
          <w:szCs w:val="48"/>
          <w:lang w:eastAsia="en-US"/>
        </w:rPr>
        <w:t xml:space="preserve">   </w:t>
      </w:r>
      <w:r w:rsidR="00B356EE" w:rsidRPr="00B356EE">
        <w:rPr>
          <mc:AlternateContent>
            <mc:Choice Requires="w16se">
              <w:rFonts w:ascii="Times New Roman" w:hAnsi="Times New Roman" w:cs="Times New Roman"/>
            </mc:Choice>
            <mc:Fallback>
              <w:rFonts w:ascii="Segoe UI Emoji" w:eastAsia="Segoe UI Emoji" w:hAnsi="Segoe UI Emoji" w:cs="Segoe UI Emoji"/>
            </mc:Fallback>
          </mc:AlternateContent>
          <w:b/>
          <w:sz w:val="48"/>
          <w:szCs w:val="48"/>
          <w:lang w:eastAsia="en-US"/>
        </w:rPr>
        <mc:AlternateContent>
          <mc:Choice Requires="w16se">
            <w16se:symEx w16se:font="Segoe UI Emoji" w16se:char="1F60A"/>
          </mc:Choice>
          <mc:Fallback>
            <w:t>😊</w:t>
          </mc:Fallback>
        </mc:AlternateContent>
      </w:r>
    </w:p>
    <w:p w14:paraId="49F5C768" w14:textId="70F693F8" w:rsidR="003B4372" w:rsidRDefault="003B4372" w:rsidP="00C212DB">
      <w:pPr>
        <w:suppressAutoHyphens w:val="0"/>
        <w:jc w:val="both"/>
        <w:rPr>
          <w:rFonts w:ascii="Times New Roman" w:hAnsi="Times New Roman" w:cs="Times New Roman"/>
          <w:b/>
          <w:bCs/>
          <w:color w:val="FF0000"/>
          <w:sz w:val="72"/>
          <w:szCs w:val="72"/>
        </w:rPr>
      </w:pPr>
      <w:r>
        <w:rPr>
          <w:rFonts w:ascii="Times New Roman" w:hAnsi="Times New Roman" w:cs="Times New Roman"/>
          <w:b/>
          <w:bCs/>
          <w:color w:val="FF0000"/>
          <w:sz w:val="72"/>
          <w:szCs w:val="72"/>
        </w:rPr>
        <w:t xml:space="preserve">More from the </w:t>
      </w:r>
      <w:r w:rsidRPr="00521DDA">
        <w:rPr>
          <w:rFonts w:ascii="Times New Roman" w:hAnsi="Times New Roman" w:cs="Times New Roman"/>
          <w:b/>
          <w:bCs/>
          <w:color w:val="FF0000"/>
          <w:sz w:val="72"/>
          <w:szCs w:val="72"/>
        </w:rPr>
        <w:t>CORNER</w:t>
      </w:r>
    </w:p>
    <w:p w14:paraId="53CE2F0C" w14:textId="20A83AAF" w:rsidR="003B4372" w:rsidRDefault="003B4372" w:rsidP="00C212DB">
      <w:pPr>
        <w:suppressAutoHyphens w:val="0"/>
        <w:jc w:val="both"/>
        <w:rPr>
          <w:rFonts w:ascii="Times New Roman" w:hAnsi="Times New Roman" w:cs="Times New Roman"/>
          <w:b/>
          <w:bCs/>
          <w:sz w:val="52"/>
          <w:szCs w:val="52"/>
        </w:rPr>
      </w:pPr>
      <w:r w:rsidRPr="00C86378">
        <w:rPr>
          <w:rFonts w:ascii="Times New Roman" w:hAnsi="Times New Roman" w:cs="Times New Roman"/>
          <w:b/>
          <w:bCs/>
          <w:sz w:val="52"/>
          <w:szCs w:val="52"/>
        </w:rPr>
        <w:t xml:space="preserve">I spent most of the preparation and writing of this newsletter with an ice pump on my right knee as I had a total </w:t>
      </w:r>
      <w:r w:rsidR="00D766B5">
        <w:rPr>
          <w:rFonts w:ascii="Times New Roman" w:hAnsi="Times New Roman" w:cs="Times New Roman"/>
          <w:b/>
          <w:bCs/>
          <w:sz w:val="52"/>
          <w:szCs w:val="52"/>
        </w:rPr>
        <w:t xml:space="preserve">knee </w:t>
      </w:r>
      <w:r w:rsidRPr="00C86378">
        <w:rPr>
          <w:rFonts w:ascii="Times New Roman" w:hAnsi="Times New Roman" w:cs="Times New Roman"/>
          <w:b/>
          <w:bCs/>
          <w:sz w:val="52"/>
          <w:szCs w:val="52"/>
        </w:rPr>
        <w:t xml:space="preserve">replacement </w:t>
      </w:r>
      <w:r w:rsidR="008D2F11">
        <w:rPr>
          <w:rFonts w:ascii="Times New Roman" w:hAnsi="Times New Roman" w:cs="Times New Roman"/>
          <w:b/>
          <w:bCs/>
          <w:sz w:val="52"/>
          <w:szCs w:val="52"/>
        </w:rPr>
        <w:t xml:space="preserve">on </w:t>
      </w:r>
      <w:r w:rsidRPr="00C86378">
        <w:rPr>
          <w:rFonts w:ascii="Times New Roman" w:hAnsi="Times New Roman" w:cs="Times New Roman"/>
          <w:b/>
          <w:bCs/>
          <w:sz w:val="52"/>
          <w:szCs w:val="52"/>
        </w:rPr>
        <w:lastRenderedPageBreak/>
        <w:t xml:space="preserve">March 23.  </w:t>
      </w:r>
      <w:r w:rsidR="00D766B5" w:rsidRPr="00C86378">
        <w:rPr>
          <w:rFonts w:ascii="Times New Roman" w:hAnsi="Times New Roman" w:cs="Times New Roman"/>
          <w:b/>
          <w:bCs/>
          <w:sz w:val="52"/>
          <w:szCs w:val="52"/>
        </w:rPr>
        <w:t>Operation</w:t>
      </w:r>
      <w:r w:rsidRPr="00C86378">
        <w:rPr>
          <w:rFonts w:ascii="Times New Roman" w:hAnsi="Times New Roman" w:cs="Times New Roman"/>
          <w:b/>
          <w:bCs/>
          <w:sz w:val="52"/>
          <w:szCs w:val="52"/>
        </w:rPr>
        <w:t xml:space="preserve"> was successful and went well </w:t>
      </w:r>
      <w:r w:rsidR="00D766B5" w:rsidRPr="00C86378">
        <w:rPr>
          <w:rFonts w:ascii="Times New Roman" w:hAnsi="Times New Roman" w:cs="Times New Roman"/>
          <w:b/>
          <w:bCs/>
          <w:sz w:val="52"/>
          <w:szCs w:val="52"/>
        </w:rPr>
        <w:t>except</w:t>
      </w:r>
      <w:r w:rsidRPr="00C86378">
        <w:rPr>
          <w:rFonts w:ascii="Times New Roman" w:hAnsi="Times New Roman" w:cs="Times New Roman"/>
          <w:b/>
          <w:bCs/>
          <w:sz w:val="52"/>
          <w:szCs w:val="52"/>
        </w:rPr>
        <w:t xml:space="preserve"> the pain in the aftermath is not for the faint of heart.  It hurts!!</w:t>
      </w:r>
      <w:r w:rsidR="00C212DB">
        <w:rPr>
          <w:rFonts w:ascii="Times New Roman" w:hAnsi="Times New Roman" w:cs="Times New Roman"/>
          <w:b/>
          <w:bCs/>
          <w:sz w:val="52"/>
          <w:szCs w:val="52"/>
        </w:rPr>
        <w:t xml:space="preserve">  I am totally bionic now and only have one elbow that has not been cut on.</w:t>
      </w:r>
      <w:r w:rsidR="00993E3A">
        <w:rPr>
          <w:rFonts w:ascii="Times New Roman" w:hAnsi="Times New Roman" w:cs="Times New Roman"/>
          <w:b/>
          <w:bCs/>
          <w:sz w:val="52"/>
          <w:szCs w:val="52"/>
        </w:rPr>
        <w:t xml:space="preserve">  </w:t>
      </w:r>
      <w:r w:rsidR="004D2B0F">
        <w:rPr>
          <w:rFonts w:ascii="Times New Roman" w:hAnsi="Times New Roman" w:cs="Times New Roman"/>
          <w:b/>
          <w:bCs/>
          <w:sz w:val="52"/>
          <w:szCs w:val="52"/>
        </w:rPr>
        <w:t xml:space="preserve">Start physical therapy </w:t>
      </w:r>
      <w:r w:rsidR="001556CC">
        <w:rPr>
          <w:rFonts w:ascii="Times New Roman" w:hAnsi="Times New Roman" w:cs="Times New Roman"/>
          <w:b/>
          <w:bCs/>
          <w:sz w:val="52"/>
          <w:szCs w:val="52"/>
        </w:rPr>
        <w:t xml:space="preserve">this week.  </w:t>
      </w:r>
      <w:r w:rsidR="00993E3A">
        <w:rPr>
          <w:rFonts w:ascii="Times New Roman" w:hAnsi="Times New Roman" w:cs="Times New Roman"/>
          <w:b/>
          <w:bCs/>
          <w:sz w:val="52"/>
          <w:szCs w:val="52"/>
        </w:rPr>
        <w:t xml:space="preserve">Can’t wait to see if I can walk again after some 4 years of </w:t>
      </w:r>
      <w:r w:rsidR="001B0598">
        <w:rPr>
          <w:rFonts w:ascii="Times New Roman" w:hAnsi="Times New Roman" w:cs="Times New Roman"/>
          <w:b/>
          <w:bCs/>
          <w:sz w:val="52"/>
          <w:szCs w:val="52"/>
        </w:rPr>
        <w:t>bouncing</w:t>
      </w:r>
      <w:r w:rsidR="00993E3A">
        <w:rPr>
          <w:rFonts w:ascii="Times New Roman" w:hAnsi="Times New Roman" w:cs="Times New Roman"/>
          <w:b/>
          <w:bCs/>
          <w:sz w:val="52"/>
          <w:szCs w:val="52"/>
        </w:rPr>
        <w:t xml:space="preserve"> in and out of bed</w:t>
      </w:r>
      <w:r w:rsidR="001B0598">
        <w:rPr>
          <w:rFonts w:ascii="Times New Roman" w:hAnsi="Times New Roman" w:cs="Times New Roman"/>
          <w:b/>
          <w:bCs/>
          <w:sz w:val="52"/>
          <w:szCs w:val="52"/>
        </w:rPr>
        <w:t xml:space="preserve">, </w:t>
      </w:r>
      <w:r w:rsidR="00234C0B">
        <w:rPr>
          <w:rFonts w:ascii="Times New Roman" w:hAnsi="Times New Roman" w:cs="Times New Roman"/>
          <w:b/>
          <w:bCs/>
          <w:sz w:val="52"/>
          <w:szCs w:val="52"/>
        </w:rPr>
        <w:t xml:space="preserve">relegated to </w:t>
      </w:r>
      <w:r w:rsidR="00993E3A">
        <w:rPr>
          <w:rFonts w:ascii="Times New Roman" w:hAnsi="Times New Roman" w:cs="Times New Roman"/>
          <w:b/>
          <w:bCs/>
          <w:sz w:val="52"/>
          <w:szCs w:val="52"/>
        </w:rPr>
        <w:t xml:space="preserve">walkers/canes </w:t>
      </w:r>
      <w:r w:rsidR="00234C0B">
        <w:rPr>
          <w:rFonts w:ascii="Times New Roman" w:hAnsi="Times New Roman" w:cs="Times New Roman"/>
          <w:b/>
          <w:bCs/>
          <w:sz w:val="52"/>
          <w:szCs w:val="52"/>
        </w:rPr>
        <w:t>a</w:t>
      </w:r>
      <w:r w:rsidR="00AC0B14">
        <w:rPr>
          <w:rFonts w:ascii="Times New Roman" w:hAnsi="Times New Roman" w:cs="Times New Roman"/>
          <w:b/>
          <w:bCs/>
          <w:sz w:val="52"/>
          <w:szCs w:val="52"/>
        </w:rPr>
        <w:t>nd/</w:t>
      </w:r>
      <w:r w:rsidR="001B0598">
        <w:rPr>
          <w:rFonts w:ascii="Times New Roman" w:hAnsi="Times New Roman" w:cs="Times New Roman"/>
          <w:b/>
          <w:bCs/>
          <w:sz w:val="52"/>
          <w:szCs w:val="52"/>
        </w:rPr>
        <w:t>or wheel chairs.</w:t>
      </w:r>
      <w:r w:rsidR="0085608D">
        <w:rPr>
          <w:rFonts w:ascii="Times New Roman" w:hAnsi="Times New Roman" w:cs="Times New Roman"/>
          <w:b/>
          <w:bCs/>
          <w:sz w:val="52"/>
          <w:szCs w:val="52"/>
        </w:rPr>
        <w:t xml:space="preserve">  Looking forward to April.</w:t>
      </w:r>
    </w:p>
    <w:p w14:paraId="05BB569D" w14:textId="1F4B5869" w:rsidR="00EA332C" w:rsidRPr="003B3A95" w:rsidRDefault="00077A5A" w:rsidP="00EA332C">
      <w:pPr>
        <w:suppressAutoHyphens w:val="0"/>
        <w:rPr>
          <w:rFonts w:ascii="Times New Roman" w:hAnsi="Times New Roman" w:cs="Times New Roman"/>
          <w:b/>
          <w:color w:val="EE0000"/>
          <w:sz w:val="48"/>
          <w:szCs w:val="48"/>
          <w:lang w:eastAsia="en-US"/>
        </w:rPr>
      </w:pPr>
      <w:r w:rsidRPr="003B3A95">
        <w:rPr>
          <w:rFonts w:ascii="Times New Roman" w:hAnsi="Times New Roman" w:cs="Times New Roman"/>
          <w:b/>
          <w:color w:val="EE0000"/>
          <w:sz w:val="48"/>
          <w:szCs w:val="48"/>
          <w:lang w:eastAsia="en-US"/>
        </w:rPr>
        <w:t xml:space="preserve">From </w:t>
      </w:r>
      <w:r w:rsidR="008F2C5B" w:rsidRPr="003B3A95">
        <w:rPr>
          <w:rFonts w:ascii="Times New Roman" w:hAnsi="Times New Roman" w:cs="Times New Roman"/>
          <w:b/>
          <w:color w:val="EE0000"/>
          <w:sz w:val="48"/>
          <w:szCs w:val="48"/>
          <w:lang w:eastAsia="en-US"/>
        </w:rPr>
        <w:t>Your</w:t>
      </w:r>
      <w:r w:rsidRPr="003B3A95">
        <w:rPr>
          <w:rFonts w:ascii="Times New Roman" w:hAnsi="Times New Roman" w:cs="Times New Roman"/>
          <w:b/>
          <w:color w:val="EE0000"/>
          <w:sz w:val="48"/>
          <w:szCs w:val="48"/>
          <w:lang w:eastAsia="en-US"/>
        </w:rPr>
        <w:t xml:space="preserve"> </w:t>
      </w:r>
      <w:r w:rsidR="00EA332C" w:rsidRPr="003B3A95">
        <w:rPr>
          <w:rFonts w:ascii="Times New Roman" w:hAnsi="Times New Roman" w:cs="Times New Roman"/>
          <w:b/>
          <w:color w:val="EE0000"/>
          <w:sz w:val="48"/>
          <w:szCs w:val="48"/>
          <w:lang w:eastAsia="en-US"/>
        </w:rPr>
        <w:t>EDITOR:</w:t>
      </w:r>
    </w:p>
    <w:p w14:paraId="2F31DF75" w14:textId="77777777" w:rsidR="00B44340" w:rsidRPr="003B3A95" w:rsidRDefault="00B44340" w:rsidP="00B44340">
      <w:pPr>
        <w:pStyle w:val="NoSpacing"/>
        <w:rPr>
          <w:rFonts w:ascii="Times New Roman" w:hAnsi="Times New Roman" w:cs="Times New Roman"/>
          <w:b/>
          <w:bCs/>
          <w:i/>
          <w:iCs/>
          <w:color w:val="00B0F0"/>
          <w:sz w:val="40"/>
          <w:szCs w:val="40"/>
        </w:rPr>
      </w:pPr>
      <w:r w:rsidRPr="003B3A95">
        <w:rPr>
          <w:rFonts w:ascii="Times New Roman" w:hAnsi="Times New Roman" w:cs="Times New Roman"/>
          <w:b/>
          <w:bCs/>
          <w:i/>
          <w:iCs/>
          <w:color w:val="00B0F0"/>
          <w:sz w:val="40"/>
          <w:szCs w:val="40"/>
        </w:rPr>
        <w:t>Respectfully, Your Editor</w:t>
      </w:r>
    </w:p>
    <w:p w14:paraId="27565144" w14:textId="77777777" w:rsidR="00B44340" w:rsidRPr="003B3A95" w:rsidRDefault="00B44340" w:rsidP="00B44340">
      <w:pPr>
        <w:pStyle w:val="NoSpacing"/>
        <w:rPr>
          <w:rFonts w:ascii="Times New Roman" w:hAnsi="Times New Roman" w:cs="Times New Roman"/>
          <w:b/>
          <w:bCs/>
          <w:i/>
          <w:iCs/>
          <w:color w:val="00B0F0"/>
          <w:sz w:val="40"/>
          <w:szCs w:val="40"/>
        </w:rPr>
      </w:pPr>
      <w:r w:rsidRPr="003B3A95">
        <w:rPr>
          <w:rFonts w:ascii="Times New Roman" w:hAnsi="Times New Roman" w:cs="Times New Roman"/>
          <w:b/>
          <w:bCs/>
          <w:i/>
          <w:iCs/>
          <w:color w:val="00B0F0"/>
          <w:sz w:val="40"/>
          <w:szCs w:val="40"/>
        </w:rPr>
        <w:t>Roger Schmidt</w:t>
      </w:r>
    </w:p>
    <w:p w14:paraId="646D3C45" w14:textId="43725857" w:rsidR="00B44340" w:rsidRPr="00A60602" w:rsidRDefault="00B44340" w:rsidP="00B44340">
      <w:pPr>
        <w:rPr>
          <w:rFonts w:ascii="Times New Roman" w:hAnsi="Times New Roman" w:cs="Times New Roman"/>
          <w:b/>
          <w:bCs/>
          <w:i/>
          <w:iCs/>
          <w:color w:val="EE0000"/>
          <w:sz w:val="72"/>
          <w:szCs w:val="72"/>
        </w:rPr>
      </w:pPr>
      <w:r w:rsidRPr="00A60602">
        <w:rPr>
          <w:rFonts w:ascii="Times New Roman" w:hAnsi="Times New Roman" w:cs="Times New Roman"/>
          <w:b/>
          <w:bCs/>
          <w:i/>
          <w:iCs/>
          <w:color w:val="EE0000"/>
          <w:sz w:val="72"/>
          <w:szCs w:val="72"/>
        </w:rPr>
        <w:t>Save The Wave!!!</w:t>
      </w:r>
    </w:p>
    <w:p w14:paraId="5FCEBF61" w14:textId="6CA6B684" w:rsidR="00B64831" w:rsidRPr="007835AB" w:rsidRDefault="00B64831" w:rsidP="00BF3266">
      <w:pPr>
        <w:jc w:val="center"/>
        <w:rPr>
          <w:rFonts w:ascii="Times New Roman" w:hAnsi="Times New Roman" w:cs="Times New Roman"/>
          <w:b/>
          <w:bCs/>
          <w:i/>
          <w:iCs/>
          <w:color w:val="0070C0"/>
          <w:sz w:val="56"/>
          <w:szCs w:val="56"/>
        </w:rPr>
      </w:pPr>
      <w:r w:rsidRPr="007835AB">
        <w:rPr>
          <w:rFonts w:ascii="Times New Roman" w:hAnsi="Times New Roman" w:cs="Times New Roman"/>
          <w:i/>
          <w:iCs/>
          <w:color w:val="0070C0"/>
          <w:sz w:val="72"/>
          <w:szCs w:val="72"/>
        </w:rPr>
        <w:t xml:space="preserve">Have a blessed </w:t>
      </w:r>
      <w:r w:rsidR="007E7F83">
        <w:rPr>
          <w:rFonts w:ascii="Times New Roman" w:hAnsi="Times New Roman" w:cs="Times New Roman"/>
          <w:i/>
          <w:iCs/>
          <w:color w:val="0070C0"/>
          <w:sz w:val="72"/>
          <w:szCs w:val="72"/>
        </w:rPr>
        <w:t>April</w:t>
      </w:r>
      <w:r w:rsidRPr="007835AB">
        <w:rPr>
          <w:rFonts w:ascii="Times New Roman" w:hAnsi="Times New Roman" w:cs="Times New Roman"/>
          <w:i/>
          <w:iCs/>
          <w:color w:val="0070C0"/>
          <w:sz w:val="72"/>
          <w:szCs w:val="72"/>
        </w:rPr>
        <w:t>, pray and be the reason someone smiles!!</w:t>
      </w:r>
    </w:p>
    <w:p w14:paraId="1990D97D" w14:textId="77777777" w:rsidR="00B64831" w:rsidRPr="00521DDA" w:rsidRDefault="00B64831" w:rsidP="00B64831">
      <w:pPr>
        <w:pStyle w:val="NoSpacing"/>
        <w:rPr>
          <w:rFonts w:ascii="Times New Roman" w:hAnsi="Times New Roman" w:cs="Times New Roman"/>
          <w:b/>
          <w:bCs/>
          <w:i/>
          <w:iCs/>
          <w:color w:val="00B0F0"/>
          <w:sz w:val="44"/>
          <w:szCs w:val="44"/>
        </w:rPr>
      </w:pPr>
    </w:p>
    <w:p w14:paraId="5F227F71" w14:textId="65175564" w:rsidR="008B5915" w:rsidRPr="00521DDA" w:rsidRDefault="008B5915" w:rsidP="008B5915">
      <w:pPr>
        <w:jc w:val="both"/>
        <w:rPr>
          <w:rFonts w:ascii="Times New Roman" w:hAnsi="Times New Roman" w:cs="Times New Roman"/>
          <w:b/>
          <w:bCs/>
          <w:i/>
          <w:iCs/>
          <w:color w:val="FF0000"/>
          <w:sz w:val="72"/>
          <w:szCs w:val="72"/>
        </w:rPr>
      </w:pPr>
      <w:r w:rsidRPr="00521DDA">
        <w:rPr>
          <w:rFonts w:ascii="Times New Roman" w:hAnsi="Times New Roman" w:cs="Times New Roman"/>
          <w:i/>
          <w:iCs/>
          <w:sz w:val="96"/>
          <w:szCs w:val="96"/>
        </w:rPr>
        <w:t xml:space="preserve">THAT’S ALL </w:t>
      </w:r>
      <w:proofErr w:type="gramStart"/>
      <w:r w:rsidRPr="00521DDA">
        <w:rPr>
          <w:rFonts w:ascii="Times New Roman" w:hAnsi="Times New Roman" w:cs="Times New Roman"/>
          <w:i/>
          <w:iCs/>
          <w:sz w:val="96"/>
          <w:szCs w:val="96"/>
        </w:rPr>
        <w:t>FOLKS !!!</w:t>
      </w:r>
      <w:proofErr w:type="gramEnd"/>
      <w:r w:rsidRPr="00521DDA">
        <w:rPr>
          <w:rFonts w:ascii="Times New Roman" w:hAnsi="Times New Roman" w:cs="Times New Roman"/>
          <w:i/>
          <w:iCs/>
          <w:sz w:val="72"/>
          <w:szCs w:val="72"/>
        </w:rPr>
        <w:t xml:space="preserve">   =</w:t>
      </w:r>
      <w:r w:rsidR="00593636">
        <w:rPr>
          <w:rFonts w:ascii="Times New Roman" w:hAnsi="Times New Roman" w:cs="Times New Roman"/>
          <w:i/>
          <w:iCs/>
          <w:sz w:val="72"/>
          <w:szCs w:val="72"/>
        </w:rPr>
        <w:t xml:space="preserve"> ==</w:t>
      </w:r>
      <w:r w:rsidRPr="00521DDA">
        <w:rPr>
          <mc:AlternateContent>
            <mc:Choice Requires="w16se">
              <w:rFonts w:ascii="Times New Roman" w:hAnsi="Times New Roman" w:cs="Times New Roman"/>
            </mc:Choice>
            <mc:Fallback>
              <w:rFonts w:ascii="Segoe UI Emoji" w:eastAsia="Segoe UI Emoji" w:hAnsi="Segoe UI Emoji" w:cs="Segoe UI Emoji"/>
            </mc:Fallback>
          </mc:AlternateContent>
          <w:i/>
          <w:iCs/>
          <w:sz w:val="72"/>
          <w:szCs w:val="72"/>
        </w:rPr>
        <mc:AlternateContent>
          <mc:Choice Requires="w16se">
            <w16se:symEx w16se:font="Segoe UI Emoji" w16se:char="1F60A"/>
          </mc:Choice>
          <mc:Fallback>
            <w:t>😊</w:t>
          </mc:Fallback>
        </mc:AlternateContent>
      </w:r>
      <w:r w:rsidRPr="00521DDA">
        <w:rPr>
          <w:rFonts w:ascii="Times New Roman" w:hAnsi="Times New Roman" w:cs="Times New Roman"/>
          <w:i/>
          <w:iCs/>
          <w:sz w:val="72"/>
          <w:szCs w:val="72"/>
        </w:rPr>
        <w:t xml:space="preserve">   Vrrooooooooommmmmm!!!</w:t>
      </w:r>
    </w:p>
    <w:p w14:paraId="497FECB7" w14:textId="20F0F7DE" w:rsidR="008B5915" w:rsidRPr="00521DDA" w:rsidRDefault="008B5915" w:rsidP="00C13357">
      <w:pPr>
        <w:jc w:val="both"/>
        <w:rPr>
          <w:rFonts w:ascii="Times New Roman" w:hAnsi="Times New Roman" w:cs="Times New Roman"/>
          <w:color w:val="FF0000"/>
          <w:sz w:val="48"/>
          <w:szCs w:val="48"/>
        </w:rPr>
      </w:pPr>
      <w:r w:rsidRPr="00521DDA">
        <w:rPr>
          <w:rFonts w:ascii="Times New Roman" w:hAnsi="Times New Roman" w:cs="Times New Roman"/>
          <w:color w:val="FF0000"/>
          <w:sz w:val="48"/>
          <w:szCs w:val="48"/>
        </w:rPr>
        <w:lastRenderedPageBreak/>
        <w:t>I hope you enjoyed this</w:t>
      </w:r>
      <w:r w:rsidR="00C13357" w:rsidRPr="00521DDA">
        <w:rPr>
          <w:rFonts w:ascii="Times New Roman" w:hAnsi="Times New Roman" w:cs="Times New Roman"/>
          <w:color w:val="FF0000"/>
          <w:sz w:val="48"/>
          <w:szCs w:val="48"/>
        </w:rPr>
        <w:t xml:space="preserve"> </w:t>
      </w:r>
      <w:r w:rsidRPr="00521DDA">
        <w:rPr>
          <w:rFonts w:ascii="Times New Roman" w:hAnsi="Times New Roman" w:cs="Times New Roman"/>
          <w:color w:val="FF0000"/>
          <w:sz w:val="48"/>
          <w:szCs w:val="48"/>
        </w:rPr>
        <w:t>edition of Glass</w:t>
      </w:r>
      <w:r w:rsidR="009C0E76" w:rsidRPr="00521DDA">
        <w:rPr>
          <w:rFonts w:ascii="Times New Roman" w:hAnsi="Times New Roman" w:cs="Times New Roman"/>
          <w:color w:val="FF0000"/>
          <w:sz w:val="48"/>
          <w:szCs w:val="48"/>
        </w:rPr>
        <w:t xml:space="preserve"> Sass</w:t>
      </w:r>
      <w:r w:rsidR="00C13357" w:rsidRPr="00521DDA">
        <w:rPr>
          <w:rFonts w:ascii="Times New Roman" w:hAnsi="Times New Roman" w:cs="Times New Roman"/>
          <w:color w:val="FF0000"/>
          <w:sz w:val="48"/>
          <w:szCs w:val="48"/>
        </w:rPr>
        <w:t xml:space="preserve">; </w:t>
      </w:r>
      <w:r w:rsidRPr="00521DDA">
        <w:rPr>
          <w:rFonts w:ascii="Times New Roman" w:hAnsi="Times New Roman" w:cs="Times New Roman"/>
          <w:color w:val="FF0000"/>
          <w:sz w:val="48"/>
          <w:szCs w:val="48"/>
        </w:rPr>
        <w:t>and</w:t>
      </w:r>
      <w:r w:rsidR="00C13357" w:rsidRPr="00521DDA">
        <w:rPr>
          <w:rFonts w:ascii="Times New Roman" w:hAnsi="Times New Roman" w:cs="Times New Roman"/>
          <w:color w:val="FF0000"/>
          <w:sz w:val="48"/>
          <w:szCs w:val="48"/>
        </w:rPr>
        <w:t xml:space="preserve">, that you </w:t>
      </w:r>
      <w:r w:rsidR="009C0E76" w:rsidRPr="00521DDA">
        <w:rPr>
          <w:rFonts w:ascii="Times New Roman" w:hAnsi="Times New Roman" w:cs="Times New Roman"/>
          <w:color w:val="FF0000"/>
          <w:sz w:val="48"/>
          <w:szCs w:val="48"/>
        </w:rPr>
        <w:t>f</w:t>
      </w:r>
      <w:r w:rsidRPr="00521DDA">
        <w:rPr>
          <w:rFonts w:ascii="Times New Roman" w:hAnsi="Times New Roman" w:cs="Times New Roman"/>
          <w:color w:val="FF0000"/>
          <w:sz w:val="48"/>
          <w:szCs w:val="48"/>
        </w:rPr>
        <w:t xml:space="preserve">ound some joy, humor and </w:t>
      </w:r>
      <w:r w:rsidR="009C0E76" w:rsidRPr="00521DDA">
        <w:rPr>
          <w:rFonts w:ascii="Times New Roman" w:hAnsi="Times New Roman" w:cs="Times New Roman"/>
          <w:color w:val="FF0000"/>
          <w:sz w:val="48"/>
          <w:szCs w:val="48"/>
        </w:rPr>
        <w:t xml:space="preserve">useful </w:t>
      </w:r>
      <w:r w:rsidRPr="00521DDA">
        <w:rPr>
          <w:rFonts w:ascii="Times New Roman" w:hAnsi="Times New Roman" w:cs="Times New Roman"/>
          <w:color w:val="FF0000"/>
          <w:sz w:val="48"/>
          <w:szCs w:val="48"/>
        </w:rPr>
        <w:t>information in this edition</w:t>
      </w:r>
      <w:r w:rsidR="009C0E76" w:rsidRPr="00521DDA">
        <w:rPr>
          <w:rFonts w:ascii="Times New Roman" w:hAnsi="Times New Roman" w:cs="Times New Roman"/>
          <w:color w:val="FF0000"/>
          <w:sz w:val="48"/>
          <w:szCs w:val="48"/>
        </w:rPr>
        <w:t xml:space="preserve"> of the CTCC Newsletter</w:t>
      </w:r>
      <w:r w:rsidRPr="00521DDA">
        <w:rPr>
          <w:rFonts w:ascii="Times New Roman" w:hAnsi="Times New Roman" w:cs="Times New Roman"/>
          <w:color w:val="FF0000"/>
          <w:sz w:val="48"/>
          <w:szCs w:val="48"/>
        </w:rPr>
        <w:t>.</w:t>
      </w:r>
    </w:p>
    <w:p w14:paraId="6A359EA2" w14:textId="18BFAD4F" w:rsidR="004834B0" w:rsidRPr="00521DDA" w:rsidRDefault="008B5915" w:rsidP="008B5915">
      <w:pPr>
        <w:jc w:val="both"/>
        <w:rPr>
          <w:rFonts w:ascii="Times New Roman" w:hAnsi="Times New Roman" w:cs="Times New Roman"/>
          <w:color w:val="0070C0"/>
          <w:sz w:val="48"/>
          <w:szCs w:val="48"/>
        </w:rPr>
      </w:pPr>
      <w:r w:rsidRPr="00EF0B03">
        <w:rPr>
          <w:rFonts w:ascii="Times New Roman" w:hAnsi="Times New Roman" w:cs="Times New Roman"/>
          <w:color w:val="0070C0"/>
          <w:sz w:val="36"/>
          <w:szCs w:val="36"/>
        </w:rPr>
        <w:t xml:space="preserve">I am open to any suggestions to make the Newsletter better and more informative, so if there is something you would like to see in the </w:t>
      </w:r>
      <w:proofErr w:type="gramStart"/>
      <w:r w:rsidRPr="00EF0B03">
        <w:rPr>
          <w:rFonts w:ascii="Times New Roman" w:hAnsi="Times New Roman" w:cs="Times New Roman"/>
          <w:color w:val="0070C0"/>
          <w:sz w:val="36"/>
          <w:szCs w:val="36"/>
        </w:rPr>
        <w:t>Newsletter, or</w:t>
      </w:r>
      <w:proofErr w:type="gramEnd"/>
      <w:r w:rsidRPr="00EF0B03">
        <w:rPr>
          <w:rFonts w:ascii="Times New Roman" w:hAnsi="Times New Roman" w:cs="Times New Roman"/>
          <w:color w:val="0070C0"/>
          <w:sz w:val="36"/>
          <w:szCs w:val="36"/>
        </w:rPr>
        <w:t xml:space="preserve"> believe strongly that something should be in an</w:t>
      </w:r>
      <w:r w:rsidR="00664759" w:rsidRPr="00EF0B03">
        <w:rPr>
          <w:rFonts w:ascii="Times New Roman" w:hAnsi="Times New Roman" w:cs="Times New Roman"/>
          <w:color w:val="0070C0"/>
          <w:sz w:val="36"/>
          <w:szCs w:val="36"/>
        </w:rPr>
        <w:t xml:space="preserve"> </w:t>
      </w:r>
      <w:r w:rsidRPr="00EF0B03">
        <w:rPr>
          <w:rFonts w:ascii="Times New Roman" w:hAnsi="Times New Roman" w:cs="Times New Roman"/>
          <w:color w:val="0070C0"/>
          <w:sz w:val="36"/>
          <w:szCs w:val="36"/>
        </w:rPr>
        <w:t xml:space="preserve">issue, please let me know.   I will always listen and </w:t>
      </w:r>
      <w:r w:rsidR="000F0EDF" w:rsidRPr="00EF0B03">
        <w:rPr>
          <w:rFonts w:ascii="Times New Roman" w:hAnsi="Times New Roman" w:cs="Times New Roman"/>
          <w:color w:val="0070C0"/>
          <w:sz w:val="36"/>
          <w:szCs w:val="36"/>
        </w:rPr>
        <w:t>will consider all</w:t>
      </w:r>
      <w:r w:rsidRPr="00EF0B03">
        <w:rPr>
          <w:rFonts w:ascii="Times New Roman" w:hAnsi="Times New Roman" w:cs="Times New Roman"/>
          <w:color w:val="0070C0"/>
          <w:sz w:val="36"/>
          <w:szCs w:val="36"/>
        </w:rPr>
        <w:t xml:space="preserve"> suggestions.</w:t>
      </w:r>
      <w:r w:rsidRPr="00521DDA">
        <w:rPr>
          <w:rFonts w:ascii="Times New Roman" w:hAnsi="Times New Roman" w:cs="Times New Roman"/>
          <w:color w:val="0070C0"/>
          <w:sz w:val="48"/>
          <w:szCs w:val="48"/>
        </w:rPr>
        <w:t xml:space="preserve">  </w:t>
      </w:r>
    </w:p>
    <w:p w14:paraId="6FE347A3" w14:textId="126354CD" w:rsidR="00B44340" w:rsidRPr="00521DDA" w:rsidRDefault="00B44340" w:rsidP="00B44340">
      <w:pPr>
        <w:pStyle w:val="NoSpacing"/>
        <w:jc w:val="both"/>
        <w:rPr>
          <w:rFonts w:ascii="Times New Roman" w:hAnsi="Times New Roman" w:cs="Times New Roman"/>
          <w:b/>
          <w:bCs/>
          <w:color w:val="EE0000"/>
          <w:sz w:val="48"/>
          <w:szCs w:val="48"/>
        </w:rPr>
      </w:pPr>
      <w:r w:rsidRPr="00521DDA">
        <w:rPr>
          <w:rFonts w:ascii="Times New Roman" w:hAnsi="Times New Roman" w:cs="Times New Roman"/>
          <w:b/>
          <w:bCs/>
          <w:color w:val="EE0000"/>
          <w:sz w:val="48"/>
          <w:szCs w:val="48"/>
        </w:rPr>
        <w:t xml:space="preserve">Be careful who you give the pen to.  </w:t>
      </w:r>
      <w:r w:rsidR="007835AB" w:rsidRPr="007835AB">
        <w:rPr>
          <mc:AlternateContent>
            <mc:Choice Requires="w16se">
              <w:rFonts w:ascii="Times New Roman" w:hAnsi="Times New Roman" w:cs="Times New Roman"/>
            </mc:Choice>
            <mc:Fallback>
              <w:rFonts w:ascii="Segoe UI Emoji" w:eastAsia="Segoe UI Emoji" w:hAnsi="Segoe UI Emoji" w:cs="Segoe UI Emoji"/>
            </mc:Fallback>
          </mc:AlternateContent>
          <w:b/>
          <w:bCs/>
          <w:color w:val="EE0000"/>
          <w:sz w:val="48"/>
          <w:szCs w:val="48"/>
        </w:rPr>
        <mc:AlternateContent>
          <mc:Choice Requires="w16se">
            <w16se:symEx w16se:font="Segoe UI Emoji" w16se:char="1F60A"/>
          </mc:Choice>
          <mc:Fallback>
            <w:t>😊</w:t>
          </mc:Fallback>
        </mc:AlternateContent>
      </w:r>
    </w:p>
    <w:p w14:paraId="772A6948" w14:textId="77777777" w:rsidR="008B5915" w:rsidRPr="00521DDA" w:rsidRDefault="008B5915" w:rsidP="008B5915">
      <w:pPr>
        <w:jc w:val="both"/>
        <w:rPr>
          <w:rFonts w:ascii="Times New Roman" w:hAnsi="Times New Roman" w:cs="Times New Roman"/>
          <w:b/>
          <w:bCs/>
          <w:i/>
          <w:iCs/>
          <w:color w:val="004E9A"/>
          <w:sz w:val="56"/>
          <w:szCs w:val="56"/>
        </w:rPr>
      </w:pPr>
      <w:proofErr w:type="gramStart"/>
      <w:r w:rsidRPr="00521DDA">
        <w:rPr>
          <w:rFonts w:ascii="Times New Roman" w:hAnsi="Times New Roman" w:cs="Times New Roman"/>
          <w:b/>
          <w:bCs/>
          <w:i/>
          <w:iCs/>
          <w:color w:val="004E9A"/>
          <w:sz w:val="56"/>
          <w:szCs w:val="56"/>
        </w:rPr>
        <w:t>Blessings</w:t>
      </w:r>
      <w:proofErr w:type="gramEnd"/>
      <w:r w:rsidRPr="00521DDA">
        <w:rPr>
          <w:rFonts w:ascii="Times New Roman" w:hAnsi="Times New Roman" w:cs="Times New Roman"/>
          <w:b/>
          <w:bCs/>
          <w:i/>
          <w:iCs/>
          <w:color w:val="004E9A"/>
          <w:sz w:val="56"/>
          <w:szCs w:val="56"/>
        </w:rPr>
        <w:t>!!</w:t>
      </w:r>
    </w:p>
    <w:p w14:paraId="2F61A734" w14:textId="77777777" w:rsidR="008B5915" w:rsidRPr="00521DDA" w:rsidRDefault="008B5915" w:rsidP="008B5915">
      <w:pPr>
        <w:spacing w:after="0"/>
        <w:rPr>
          <w:rFonts w:ascii="Times New Roman" w:hAnsi="Times New Roman" w:cs="Times New Roman"/>
          <w:b/>
          <w:bCs/>
          <w:i/>
          <w:iCs/>
          <w:color w:val="EE0000"/>
          <w:sz w:val="56"/>
          <w:szCs w:val="56"/>
        </w:rPr>
      </w:pPr>
      <w:r w:rsidRPr="00521DDA">
        <w:rPr>
          <w:rFonts w:ascii="Times New Roman" w:hAnsi="Times New Roman" w:cs="Times New Roman"/>
          <w:b/>
          <w:bCs/>
          <w:i/>
          <w:iCs/>
          <w:color w:val="EE0000"/>
          <w:sz w:val="56"/>
          <w:szCs w:val="56"/>
        </w:rPr>
        <w:t xml:space="preserve">Roger Schmidt </w:t>
      </w:r>
      <w:r w:rsidRPr="00521DDA">
        <w:rPr>
          <w:rFonts w:ascii="Times New Roman" w:hAnsi="Times New Roman" w:cs="Times New Roman"/>
          <w:b/>
          <w:bCs/>
          <w:color w:val="EE0000"/>
          <w:sz w:val="56"/>
          <w:szCs w:val="56"/>
        </w:rPr>
        <w:t xml:space="preserve">- </w:t>
      </w:r>
      <w:r w:rsidRPr="00521DDA">
        <w:rPr>
          <w:rFonts w:ascii="Times New Roman" w:hAnsi="Times New Roman" w:cs="Times New Roman"/>
          <w:b/>
          <w:bCs/>
          <w:i/>
          <w:iCs/>
          <w:color w:val="EE0000"/>
          <w:sz w:val="40"/>
          <w:szCs w:val="40"/>
        </w:rPr>
        <w:t>Editor - Glass Sass</w:t>
      </w:r>
      <w:r w:rsidRPr="00521DDA">
        <w:rPr>
          <w:rFonts w:ascii="Times New Roman" w:hAnsi="Times New Roman" w:cs="Times New Roman"/>
          <w:b/>
          <w:bCs/>
          <w:i/>
          <w:iCs/>
          <w:color w:val="EE0000"/>
          <w:sz w:val="56"/>
          <w:szCs w:val="56"/>
        </w:rPr>
        <w:tab/>
      </w:r>
    </w:p>
    <w:p w14:paraId="505852F3" w14:textId="77777777" w:rsidR="008B5915" w:rsidRPr="00EF0B03" w:rsidRDefault="008B5915" w:rsidP="008B5915">
      <w:pPr>
        <w:spacing w:after="0" w:line="240" w:lineRule="auto"/>
        <w:jc w:val="both"/>
        <w:rPr>
          <w:rStyle w:val="Hyperlink"/>
          <w:rFonts w:ascii="Times New Roman" w:hAnsi="Times New Roman" w:cs="Times New Roman"/>
          <w:color w:val="004E9A"/>
          <w:sz w:val="40"/>
          <w:szCs w:val="40"/>
          <w:u w:val="none"/>
        </w:rPr>
      </w:pPr>
      <w:hyperlink r:id="rId63" w:history="1">
        <w:r w:rsidRPr="00EF0B03">
          <w:rPr>
            <w:rStyle w:val="Hyperlink"/>
            <w:rFonts w:ascii="Times New Roman" w:hAnsi="Times New Roman" w:cs="Times New Roman"/>
            <w:color w:val="004E9A"/>
            <w:sz w:val="40"/>
            <w:szCs w:val="40"/>
          </w:rPr>
          <w:t>rschmidt@hot.rr.com</w:t>
        </w:r>
      </w:hyperlink>
      <w:r w:rsidRPr="00EF0B03">
        <w:rPr>
          <w:rFonts w:ascii="Times New Roman" w:hAnsi="Times New Roman" w:cs="Times New Roman"/>
          <w:color w:val="004E9A"/>
          <w:sz w:val="40"/>
          <w:szCs w:val="40"/>
        </w:rPr>
        <w:t xml:space="preserve">  </w:t>
      </w:r>
      <w:hyperlink r:id="rId64" w:history="1">
        <w:r w:rsidRPr="00EF0B03">
          <w:rPr>
            <w:rStyle w:val="Hyperlink"/>
            <w:rFonts w:ascii="Times New Roman" w:hAnsi="Times New Roman" w:cs="Times New Roman"/>
            <w:color w:val="004E9A"/>
            <w:sz w:val="40"/>
            <w:szCs w:val="40"/>
          </w:rPr>
          <w:t>rschmidt@franchiselawexpert.com</w:t>
        </w:r>
      </w:hyperlink>
    </w:p>
    <w:p w14:paraId="6773250B" w14:textId="377D7F12" w:rsidR="008B5915" w:rsidRDefault="008B5915" w:rsidP="008B5915">
      <w:pPr>
        <w:spacing w:after="0" w:line="240" w:lineRule="auto"/>
        <w:jc w:val="both"/>
        <w:rPr>
          <w:rFonts w:ascii="Times New Roman" w:hAnsi="Times New Roman" w:cs="Times New Roman"/>
          <w:sz w:val="40"/>
          <w:szCs w:val="40"/>
        </w:rPr>
      </w:pPr>
      <w:r w:rsidRPr="00EF0B03">
        <w:rPr>
          <w:rFonts w:ascii="Times New Roman" w:hAnsi="Times New Roman" w:cs="Times New Roman"/>
          <w:sz w:val="40"/>
          <w:szCs w:val="40"/>
        </w:rPr>
        <w:t>254-723-1812</w:t>
      </w:r>
    </w:p>
    <w:p w14:paraId="1B2D4CF9" w14:textId="77777777" w:rsidR="004834B0" w:rsidRPr="00EF0B03" w:rsidRDefault="004834B0" w:rsidP="008B5915">
      <w:pPr>
        <w:spacing w:after="0" w:line="240" w:lineRule="auto"/>
        <w:jc w:val="both"/>
        <w:rPr>
          <w:rFonts w:ascii="Times New Roman" w:hAnsi="Times New Roman" w:cs="Times New Roman"/>
          <w:sz w:val="40"/>
          <w:szCs w:val="40"/>
        </w:rPr>
      </w:pPr>
    </w:p>
    <w:p w14:paraId="295567ED" w14:textId="1AF386E5" w:rsidR="001614CA" w:rsidRDefault="008B5915" w:rsidP="0085608D">
      <w:pPr>
        <w:jc w:val="center"/>
        <w:rPr>
          <w:rFonts w:ascii="Times New Roman" w:hAnsi="Times New Roman" w:cs="Times New Roman"/>
          <w:b/>
          <w:bCs/>
          <w:i/>
          <w:iCs/>
          <w:color w:val="EE0000"/>
          <w:sz w:val="96"/>
          <w:szCs w:val="96"/>
        </w:rPr>
      </w:pPr>
      <w:r w:rsidRPr="007835AB">
        <w:rPr>
          <w:rFonts w:ascii="Times New Roman" w:hAnsi="Times New Roman" w:cs="Times New Roman"/>
          <w:b/>
          <w:bCs/>
          <w:i/>
          <w:iCs/>
          <w:color w:val="EE0000"/>
          <w:sz w:val="96"/>
          <w:szCs w:val="96"/>
        </w:rPr>
        <w:t>Save The Wave!!!</w:t>
      </w:r>
    </w:p>
    <w:sectPr w:rsidR="001614CA" w:rsidSect="004D288F">
      <w:footerReference w:type="even" r:id="rId65"/>
      <w:footerReference w:type="default" r:id="rId66"/>
      <w:type w:val="continuous"/>
      <w:pgSz w:w="12240" w:h="15840"/>
      <w:pgMar w:top="245" w:right="864" w:bottom="245" w:left="864" w:header="720" w:footer="720"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41B16" w14:textId="77777777" w:rsidR="006777E6" w:rsidRDefault="006777E6">
      <w:pPr>
        <w:spacing w:after="0" w:line="240" w:lineRule="auto"/>
      </w:pPr>
      <w:r>
        <w:separator/>
      </w:r>
    </w:p>
  </w:endnote>
  <w:endnote w:type="continuationSeparator" w:id="0">
    <w:p w14:paraId="76B53CE9" w14:textId="77777777" w:rsidR="006777E6" w:rsidRDefault="00677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Open Sans">
    <w:panose1 w:val="020B0806030504020204"/>
    <w:charset w:val="00"/>
    <w:family w:val="swiss"/>
    <w:pitch w:val="variable"/>
    <w:sig w:usb0="E00002EF" w:usb1="4000205B" w:usb2="00000028" w:usb3="00000000" w:csb0="0000019F" w:csb1="00000000"/>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astanty Cortez">
    <w:charset w:val="00"/>
    <w:family w:val="auto"/>
    <w:pitch w:val="variable"/>
    <w:sig w:usb0="80000027" w:usb1="1000004A" w:usb2="00000000" w:usb3="00000000" w:csb0="00000001" w:csb1="00000000"/>
  </w:font>
  <w:font w:name="Baguet Script">
    <w:charset w:val="00"/>
    <w:family w:val="auto"/>
    <w:pitch w:val="variable"/>
    <w:sig w:usb0="00000007"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Helvetica">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8774B" w14:textId="77777777" w:rsidR="0000412B" w:rsidRDefault="006777E6">
    <w:pPr>
      <w:pStyle w:val="Footer"/>
    </w:pPr>
    <w:sdt>
      <w:sdtPr>
        <w:id w:val="969400743"/>
        <w:temporary/>
        <w:showingPlcHdr/>
      </w:sdtPr>
      <w:sdtEndPr/>
      <w:sdtContent>
        <w:r w:rsidR="0000412B">
          <w:t>[Type text]</w:t>
        </w:r>
      </w:sdtContent>
    </w:sdt>
    <w:r w:rsidR="0000412B">
      <w:ptab w:relativeTo="margin" w:alignment="center" w:leader="none"/>
    </w:r>
    <w:sdt>
      <w:sdtPr>
        <w:id w:val="969400748"/>
        <w:temporary/>
        <w:showingPlcHdr/>
      </w:sdtPr>
      <w:sdtEndPr/>
      <w:sdtContent>
        <w:r w:rsidR="0000412B">
          <w:t>[Type text]</w:t>
        </w:r>
      </w:sdtContent>
    </w:sdt>
    <w:r w:rsidR="0000412B">
      <w:ptab w:relativeTo="margin" w:alignment="right" w:leader="none"/>
    </w:r>
    <w:sdt>
      <w:sdtPr>
        <w:id w:val="969400753"/>
        <w:temporary/>
        <w:showingPlcHdr/>
      </w:sdtPr>
      <w:sdtEndPr/>
      <w:sdtContent>
        <w:r w:rsidR="0000412B">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2184A" w14:textId="1E62EF99" w:rsidR="0000412B" w:rsidRPr="00BD1ABE" w:rsidRDefault="0000412B">
    <w:pPr>
      <w:pStyle w:val="Footer"/>
      <w:rPr>
        <w:sz w:val="20"/>
        <w:szCs w:val="20"/>
      </w:rP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4F1DF" w14:textId="77777777" w:rsidR="006777E6" w:rsidRDefault="006777E6">
      <w:pPr>
        <w:spacing w:after="0" w:line="240" w:lineRule="auto"/>
      </w:pPr>
      <w:r>
        <w:separator/>
      </w:r>
    </w:p>
  </w:footnote>
  <w:footnote w:type="continuationSeparator" w:id="0">
    <w:p w14:paraId="5B524482" w14:textId="77777777" w:rsidR="006777E6" w:rsidRDefault="006777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792"/>
        </w:tabs>
        <w:ind w:left="1224" w:hanging="432"/>
      </w:pPr>
      <w:rPr>
        <w:rFonts w:ascii="Symbol" w:hAnsi="Symbol" w:cs="Symbol" w:hint="default"/>
        <w:sz w:val="20"/>
      </w:rPr>
    </w:lvl>
    <w:lvl w:ilvl="1">
      <w:start w:val="1"/>
      <w:numFmt w:val="none"/>
      <w:pStyle w:val="Heading2"/>
      <w:suff w:val="nothing"/>
      <w:lvlText w:val=""/>
      <w:lvlJc w:val="left"/>
      <w:pPr>
        <w:tabs>
          <w:tab w:val="num" w:pos="792"/>
        </w:tabs>
        <w:ind w:left="1368" w:hanging="576"/>
      </w:pPr>
    </w:lvl>
    <w:lvl w:ilvl="2">
      <w:start w:val="1"/>
      <w:numFmt w:val="none"/>
      <w:pStyle w:val="Heading3"/>
      <w:suff w:val="nothing"/>
      <w:lvlText w:val=""/>
      <w:lvlJc w:val="left"/>
      <w:pPr>
        <w:tabs>
          <w:tab w:val="num" w:pos="792"/>
        </w:tabs>
        <w:ind w:left="1512" w:hanging="720"/>
      </w:pPr>
    </w:lvl>
    <w:lvl w:ilvl="3">
      <w:start w:val="1"/>
      <w:numFmt w:val="none"/>
      <w:pStyle w:val="Heading4"/>
      <w:suff w:val="nothing"/>
      <w:lvlText w:val=""/>
      <w:lvlJc w:val="left"/>
      <w:pPr>
        <w:tabs>
          <w:tab w:val="num" w:pos="792"/>
        </w:tabs>
        <w:ind w:left="1656" w:hanging="864"/>
      </w:pPr>
    </w:lvl>
    <w:lvl w:ilvl="4">
      <w:start w:val="1"/>
      <w:numFmt w:val="none"/>
      <w:pStyle w:val="Heading5"/>
      <w:suff w:val="nothing"/>
      <w:lvlText w:val=""/>
      <w:lvlJc w:val="left"/>
      <w:pPr>
        <w:tabs>
          <w:tab w:val="num" w:pos="792"/>
        </w:tabs>
        <w:ind w:left="1800" w:hanging="1008"/>
      </w:pPr>
    </w:lvl>
    <w:lvl w:ilvl="5">
      <w:start w:val="1"/>
      <w:numFmt w:val="none"/>
      <w:suff w:val="nothing"/>
      <w:lvlText w:val=""/>
      <w:lvlJc w:val="left"/>
      <w:pPr>
        <w:tabs>
          <w:tab w:val="num" w:pos="1944"/>
        </w:tabs>
        <w:ind w:left="1944" w:hanging="1152"/>
      </w:pPr>
    </w:lvl>
    <w:lvl w:ilvl="6">
      <w:start w:val="1"/>
      <w:numFmt w:val="none"/>
      <w:suff w:val="nothing"/>
      <w:lvlText w:val=""/>
      <w:lvlJc w:val="left"/>
      <w:pPr>
        <w:tabs>
          <w:tab w:val="num" w:pos="2088"/>
        </w:tabs>
        <w:ind w:left="2088" w:hanging="1296"/>
      </w:pPr>
    </w:lvl>
    <w:lvl w:ilvl="7">
      <w:start w:val="1"/>
      <w:numFmt w:val="none"/>
      <w:suff w:val="nothing"/>
      <w:lvlText w:val=""/>
      <w:lvlJc w:val="left"/>
      <w:pPr>
        <w:tabs>
          <w:tab w:val="num" w:pos="2232"/>
        </w:tabs>
        <w:ind w:left="2232" w:hanging="1440"/>
      </w:pPr>
    </w:lvl>
    <w:lvl w:ilvl="8">
      <w:start w:val="1"/>
      <w:numFmt w:val="none"/>
      <w:suff w:val="nothing"/>
      <w:lvlText w:val=""/>
      <w:lvlJc w:val="left"/>
      <w:pPr>
        <w:tabs>
          <w:tab w:val="num" w:pos="2376"/>
        </w:tabs>
        <w:ind w:left="2376" w:hanging="1584"/>
      </w:pPr>
    </w:lvl>
  </w:abstractNum>
  <w:abstractNum w:abstractNumId="1" w15:restartNumberingAfterBreak="0">
    <w:nsid w:val="026D43E0"/>
    <w:multiLevelType w:val="multilevel"/>
    <w:tmpl w:val="3E548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307E56"/>
    <w:multiLevelType w:val="multilevel"/>
    <w:tmpl w:val="064C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F1732"/>
    <w:multiLevelType w:val="hybridMultilevel"/>
    <w:tmpl w:val="2452CB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653FC"/>
    <w:multiLevelType w:val="multilevel"/>
    <w:tmpl w:val="4B00A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905400"/>
    <w:multiLevelType w:val="multilevel"/>
    <w:tmpl w:val="7710FE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827E0D"/>
    <w:multiLevelType w:val="multilevel"/>
    <w:tmpl w:val="2E06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457536"/>
    <w:multiLevelType w:val="multilevel"/>
    <w:tmpl w:val="E58E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096EDE"/>
    <w:multiLevelType w:val="multilevel"/>
    <w:tmpl w:val="F1D0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28094F"/>
    <w:multiLevelType w:val="multilevel"/>
    <w:tmpl w:val="A728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B275CF"/>
    <w:multiLevelType w:val="multilevel"/>
    <w:tmpl w:val="CB2E2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74201"/>
    <w:multiLevelType w:val="multilevel"/>
    <w:tmpl w:val="C9B6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F52E31"/>
    <w:multiLevelType w:val="multilevel"/>
    <w:tmpl w:val="7AD82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121E76"/>
    <w:multiLevelType w:val="hybridMultilevel"/>
    <w:tmpl w:val="37121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93536C"/>
    <w:multiLevelType w:val="multilevel"/>
    <w:tmpl w:val="36A23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BA6BD9"/>
    <w:multiLevelType w:val="multilevel"/>
    <w:tmpl w:val="7400B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D9100A"/>
    <w:multiLevelType w:val="hybridMultilevel"/>
    <w:tmpl w:val="30C2FA72"/>
    <w:lvl w:ilvl="0" w:tplc="A8E6002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26C7D"/>
    <w:multiLevelType w:val="multilevel"/>
    <w:tmpl w:val="79A0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B2398"/>
    <w:multiLevelType w:val="multilevel"/>
    <w:tmpl w:val="E9E225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Lora" w:eastAsia="Times New Roman" w:hAnsi="Lora"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74526A"/>
    <w:multiLevelType w:val="multilevel"/>
    <w:tmpl w:val="E7682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64408F"/>
    <w:multiLevelType w:val="multilevel"/>
    <w:tmpl w:val="C6763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2D6CD1"/>
    <w:multiLevelType w:val="multilevel"/>
    <w:tmpl w:val="D2D84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B9287A"/>
    <w:multiLevelType w:val="multilevel"/>
    <w:tmpl w:val="18AE4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2C42CE"/>
    <w:multiLevelType w:val="hybridMultilevel"/>
    <w:tmpl w:val="F182B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5F7B40"/>
    <w:multiLevelType w:val="multilevel"/>
    <w:tmpl w:val="2E4A5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041D06"/>
    <w:multiLevelType w:val="hybridMultilevel"/>
    <w:tmpl w:val="762011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26455B"/>
    <w:multiLevelType w:val="multilevel"/>
    <w:tmpl w:val="1472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D322CC"/>
    <w:multiLevelType w:val="multilevel"/>
    <w:tmpl w:val="37F28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543E02"/>
    <w:multiLevelType w:val="multilevel"/>
    <w:tmpl w:val="0512F35A"/>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326747"/>
    <w:multiLevelType w:val="multilevel"/>
    <w:tmpl w:val="B164DA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CE4672"/>
    <w:multiLevelType w:val="multilevel"/>
    <w:tmpl w:val="9926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297852"/>
    <w:multiLevelType w:val="multilevel"/>
    <w:tmpl w:val="53347D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2" w15:restartNumberingAfterBreak="0">
    <w:nsid w:val="70BC300A"/>
    <w:multiLevelType w:val="multilevel"/>
    <w:tmpl w:val="4C665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E970E6"/>
    <w:multiLevelType w:val="multilevel"/>
    <w:tmpl w:val="F6FCC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972B42"/>
    <w:multiLevelType w:val="multilevel"/>
    <w:tmpl w:val="5B902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81180358">
    <w:abstractNumId w:val="0"/>
  </w:num>
  <w:num w:numId="2" w16cid:durableId="726344347">
    <w:abstractNumId w:val="6"/>
  </w:num>
  <w:num w:numId="3" w16cid:durableId="891043850">
    <w:abstractNumId w:val="5"/>
  </w:num>
  <w:num w:numId="4" w16cid:durableId="1261140319">
    <w:abstractNumId w:val="30"/>
  </w:num>
  <w:num w:numId="5" w16cid:durableId="2069330235">
    <w:abstractNumId w:val="3"/>
  </w:num>
  <w:num w:numId="6" w16cid:durableId="1025209210">
    <w:abstractNumId w:val="18"/>
  </w:num>
  <w:num w:numId="7" w16cid:durableId="123039741">
    <w:abstractNumId w:val="9"/>
  </w:num>
  <w:num w:numId="8" w16cid:durableId="748114783">
    <w:abstractNumId w:val="10"/>
  </w:num>
  <w:num w:numId="9" w16cid:durableId="1903641755">
    <w:abstractNumId w:val="29"/>
  </w:num>
  <w:num w:numId="10" w16cid:durableId="1947036363">
    <w:abstractNumId w:val="11"/>
  </w:num>
  <w:num w:numId="11" w16cid:durableId="1045256889">
    <w:abstractNumId w:val="26"/>
  </w:num>
  <w:num w:numId="12" w16cid:durableId="1630358068">
    <w:abstractNumId w:val="1"/>
  </w:num>
  <w:num w:numId="13" w16cid:durableId="1800151990">
    <w:abstractNumId w:val="22"/>
  </w:num>
  <w:num w:numId="14" w16cid:durableId="1326545522">
    <w:abstractNumId w:val="14"/>
  </w:num>
  <w:num w:numId="15" w16cid:durableId="1844976403">
    <w:abstractNumId w:val="27"/>
  </w:num>
  <w:num w:numId="16" w16cid:durableId="993990633">
    <w:abstractNumId w:val="28"/>
  </w:num>
  <w:num w:numId="17" w16cid:durableId="2098599283">
    <w:abstractNumId w:val="4"/>
  </w:num>
  <w:num w:numId="18" w16cid:durableId="1831090650">
    <w:abstractNumId w:val="12"/>
  </w:num>
  <w:num w:numId="19" w16cid:durableId="1259363678">
    <w:abstractNumId w:val="21"/>
  </w:num>
  <w:num w:numId="20" w16cid:durableId="1610039341">
    <w:abstractNumId w:val="15"/>
  </w:num>
  <w:num w:numId="21" w16cid:durableId="1597589055">
    <w:abstractNumId w:val="33"/>
  </w:num>
  <w:num w:numId="22" w16cid:durableId="1965231745">
    <w:abstractNumId w:val="8"/>
  </w:num>
  <w:num w:numId="23" w16cid:durableId="2028941881">
    <w:abstractNumId w:val="17"/>
  </w:num>
  <w:num w:numId="24" w16cid:durableId="1268349526">
    <w:abstractNumId w:val="32"/>
  </w:num>
  <w:num w:numId="25" w16cid:durableId="2105682490">
    <w:abstractNumId w:val="19"/>
  </w:num>
  <w:num w:numId="26" w16cid:durableId="710033048">
    <w:abstractNumId w:val="13"/>
  </w:num>
  <w:num w:numId="27" w16cid:durableId="2088838384">
    <w:abstractNumId w:val="25"/>
  </w:num>
  <w:num w:numId="28" w16cid:durableId="833111911">
    <w:abstractNumId w:val="23"/>
  </w:num>
  <w:num w:numId="29" w16cid:durableId="1015958022">
    <w:abstractNumId w:val="7"/>
  </w:num>
  <w:num w:numId="30" w16cid:durableId="1104182966">
    <w:abstractNumId w:val="16"/>
  </w:num>
  <w:num w:numId="31" w16cid:durableId="1783959862">
    <w:abstractNumId w:val="31"/>
  </w:num>
  <w:num w:numId="32" w16cid:durableId="1619802184">
    <w:abstractNumId w:val="2"/>
  </w:num>
  <w:num w:numId="33" w16cid:durableId="1794787062">
    <w:abstractNumId w:val="34"/>
  </w:num>
  <w:num w:numId="34" w16cid:durableId="865220235">
    <w:abstractNumId w:val="20"/>
  </w:num>
  <w:num w:numId="35" w16cid:durableId="118590498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22"/>
    <w:rsid w:val="000001F4"/>
    <w:rsid w:val="00000440"/>
    <w:rsid w:val="00000776"/>
    <w:rsid w:val="00000907"/>
    <w:rsid w:val="00000D97"/>
    <w:rsid w:val="00001807"/>
    <w:rsid w:val="00001AF5"/>
    <w:rsid w:val="00001B8A"/>
    <w:rsid w:val="000022BF"/>
    <w:rsid w:val="0000239C"/>
    <w:rsid w:val="000023FD"/>
    <w:rsid w:val="0000255F"/>
    <w:rsid w:val="0000279E"/>
    <w:rsid w:val="00002B06"/>
    <w:rsid w:val="000038DB"/>
    <w:rsid w:val="000038E2"/>
    <w:rsid w:val="00003C34"/>
    <w:rsid w:val="00003CE4"/>
    <w:rsid w:val="0000406C"/>
    <w:rsid w:val="0000412B"/>
    <w:rsid w:val="0000414F"/>
    <w:rsid w:val="0000467E"/>
    <w:rsid w:val="00004CF4"/>
    <w:rsid w:val="00004EE7"/>
    <w:rsid w:val="00005181"/>
    <w:rsid w:val="000051D1"/>
    <w:rsid w:val="00005938"/>
    <w:rsid w:val="00006BD8"/>
    <w:rsid w:val="00006C7B"/>
    <w:rsid w:val="00007024"/>
    <w:rsid w:val="00007694"/>
    <w:rsid w:val="00007B55"/>
    <w:rsid w:val="0001055E"/>
    <w:rsid w:val="00010585"/>
    <w:rsid w:val="00010CE2"/>
    <w:rsid w:val="000118F9"/>
    <w:rsid w:val="00011919"/>
    <w:rsid w:val="0001231D"/>
    <w:rsid w:val="0001243D"/>
    <w:rsid w:val="000125F9"/>
    <w:rsid w:val="00012659"/>
    <w:rsid w:val="000126B8"/>
    <w:rsid w:val="00012CE4"/>
    <w:rsid w:val="00012E3A"/>
    <w:rsid w:val="000138C7"/>
    <w:rsid w:val="00013CC3"/>
    <w:rsid w:val="00013F43"/>
    <w:rsid w:val="0001415E"/>
    <w:rsid w:val="00014725"/>
    <w:rsid w:val="00014E8B"/>
    <w:rsid w:val="000156E2"/>
    <w:rsid w:val="00015CF1"/>
    <w:rsid w:val="00016128"/>
    <w:rsid w:val="0001628B"/>
    <w:rsid w:val="0001655B"/>
    <w:rsid w:val="00017EC5"/>
    <w:rsid w:val="000207D1"/>
    <w:rsid w:val="00020828"/>
    <w:rsid w:val="000211EE"/>
    <w:rsid w:val="000212E4"/>
    <w:rsid w:val="00021D30"/>
    <w:rsid w:val="00021D61"/>
    <w:rsid w:val="00021D73"/>
    <w:rsid w:val="00021FC9"/>
    <w:rsid w:val="0002207C"/>
    <w:rsid w:val="00022EC6"/>
    <w:rsid w:val="00023198"/>
    <w:rsid w:val="000232C4"/>
    <w:rsid w:val="0002338E"/>
    <w:rsid w:val="000234DB"/>
    <w:rsid w:val="00023837"/>
    <w:rsid w:val="0002428C"/>
    <w:rsid w:val="000256A3"/>
    <w:rsid w:val="000256AA"/>
    <w:rsid w:val="000256FF"/>
    <w:rsid w:val="0002597E"/>
    <w:rsid w:val="000259C5"/>
    <w:rsid w:val="00025C27"/>
    <w:rsid w:val="0002608A"/>
    <w:rsid w:val="0002634E"/>
    <w:rsid w:val="0002662C"/>
    <w:rsid w:val="00026D85"/>
    <w:rsid w:val="00026EC6"/>
    <w:rsid w:val="00027046"/>
    <w:rsid w:val="000273EF"/>
    <w:rsid w:val="00027C7F"/>
    <w:rsid w:val="000300C3"/>
    <w:rsid w:val="00030127"/>
    <w:rsid w:val="000303D6"/>
    <w:rsid w:val="00030CED"/>
    <w:rsid w:val="00031550"/>
    <w:rsid w:val="000321B2"/>
    <w:rsid w:val="00032968"/>
    <w:rsid w:val="00032B40"/>
    <w:rsid w:val="000331F8"/>
    <w:rsid w:val="00033418"/>
    <w:rsid w:val="0003434E"/>
    <w:rsid w:val="00034D0A"/>
    <w:rsid w:val="0003544B"/>
    <w:rsid w:val="0003553F"/>
    <w:rsid w:val="00035F2F"/>
    <w:rsid w:val="0003608C"/>
    <w:rsid w:val="000360AC"/>
    <w:rsid w:val="000360ED"/>
    <w:rsid w:val="00036569"/>
    <w:rsid w:val="00036900"/>
    <w:rsid w:val="00036C5C"/>
    <w:rsid w:val="0003734F"/>
    <w:rsid w:val="00037881"/>
    <w:rsid w:val="00040130"/>
    <w:rsid w:val="00040398"/>
    <w:rsid w:val="00040438"/>
    <w:rsid w:val="000408C9"/>
    <w:rsid w:val="000413CE"/>
    <w:rsid w:val="00042B9B"/>
    <w:rsid w:val="00042E21"/>
    <w:rsid w:val="0004348B"/>
    <w:rsid w:val="000435F9"/>
    <w:rsid w:val="00043702"/>
    <w:rsid w:val="000439A8"/>
    <w:rsid w:val="00043D14"/>
    <w:rsid w:val="0004408A"/>
    <w:rsid w:val="000452E4"/>
    <w:rsid w:val="00045520"/>
    <w:rsid w:val="0004612F"/>
    <w:rsid w:val="00046701"/>
    <w:rsid w:val="0004684A"/>
    <w:rsid w:val="00046A58"/>
    <w:rsid w:val="00046E62"/>
    <w:rsid w:val="00047170"/>
    <w:rsid w:val="00047424"/>
    <w:rsid w:val="00047678"/>
    <w:rsid w:val="0004774E"/>
    <w:rsid w:val="000477EC"/>
    <w:rsid w:val="00047820"/>
    <w:rsid w:val="0005056D"/>
    <w:rsid w:val="00050589"/>
    <w:rsid w:val="00050804"/>
    <w:rsid w:val="00050FA1"/>
    <w:rsid w:val="0005113F"/>
    <w:rsid w:val="0005189D"/>
    <w:rsid w:val="00051E8C"/>
    <w:rsid w:val="00052639"/>
    <w:rsid w:val="00052994"/>
    <w:rsid w:val="00052A79"/>
    <w:rsid w:val="00052D27"/>
    <w:rsid w:val="00053030"/>
    <w:rsid w:val="0005315C"/>
    <w:rsid w:val="00053976"/>
    <w:rsid w:val="00053BE6"/>
    <w:rsid w:val="0005410B"/>
    <w:rsid w:val="000543DD"/>
    <w:rsid w:val="0005444E"/>
    <w:rsid w:val="00054A40"/>
    <w:rsid w:val="00054A71"/>
    <w:rsid w:val="00054D4E"/>
    <w:rsid w:val="000558F9"/>
    <w:rsid w:val="0005595E"/>
    <w:rsid w:val="00055C96"/>
    <w:rsid w:val="00055C99"/>
    <w:rsid w:val="00055E12"/>
    <w:rsid w:val="00056650"/>
    <w:rsid w:val="00056D52"/>
    <w:rsid w:val="00057D3E"/>
    <w:rsid w:val="00057DB8"/>
    <w:rsid w:val="00057E19"/>
    <w:rsid w:val="00057E99"/>
    <w:rsid w:val="00060010"/>
    <w:rsid w:val="00060178"/>
    <w:rsid w:val="0006182B"/>
    <w:rsid w:val="00061AE0"/>
    <w:rsid w:val="00062048"/>
    <w:rsid w:val="000620C2"/>
    <w:rsid w:val="000623BC"/>
    <w:rsid w:val="0006270D"/>
    <w:rsid w:val="00062838"/>
    <w:rsid w:val="00062FE0"/>
    <w:rsid w:val="0006320A"/>
    <w:rsid w:val="00063574"/>
    <w:rsid w:val="00064832"/>
    <w:rsid w:val="00064EF5"/>
    <w:rsid w:val="00064FB7"/>
    <w:rsid w:val="00065272"/>
    <w:rsid w:val="000660BA"/>
    <w:rsid w:val="00066584"/>
    <w:rsid w:val="00066B7A"/>
    <w:rsid w:val="00067018"/>
    <w:rsid w:val="0006719B"/>
    <w:rsid w:val="000673FD"/>
    <w:rsid w:val="00070173"/>
    <w:rsid w:val="0007057C"/>
    <w:rsid w:val="000705D3"/>
    <w:rsid w:val="00070774"/>
    <w:rsid w:val="000712B7"/>
    <w:rsid w:val="00071512"/>
    <w:rsid w:val="000716F7"/>
    <w:rsid w:val="00071B0D"/>
    <w:rsid w:val="00071DCE"/>
    <w:rsid w:val="00072631"/>
    <w:rsid w:val="00072C24"/>
    <w:rsid w:val="00072F3C"/>
    <w:rsid w:val="00073068"/>
    <w:rsid w:val="0007328B"/>
    <w:rsid w:val="00073589"/>
    <w:rsid w:val="00073BA8"/>
    <w:rsid w:val="00074E05"/>
    <w:rsid w:val="00074FC3"/>
    <w:rsid w:val="000751A8"/>
    <w:rsid w:val="00075344"/>
    <w:rsid w:val="00075636"/>
    <w:rsid w:val="000757A1"/>
    <w:rsid w:val="00075887"/>
    <w:rsid w:val="000758CF"/>
    <w:rsid w:val="000758EF"/>
    <w:rsid w:val="0007590D"/>
    <w:rsid w:val="00076330"/>
    <w:rsid w:val="000764D6"/>
    <w:rsid w:val="00076680"/>
    <w:rsid w:val="000770F7"/>
    <w:rsid w:val="0007713C"/>
    <w:rsid w:val="000772D9"/>
    <w:rsid w:val="0007738C"/>
    <w:rsid w:val="00077436"/>
    <w:rsid w:val="00077838"/>
    <w:rsid w:val="00077A3E"/>
    <w:rsid w:val="00077A5A"/>
    <w:rsid w:val="00080094"/>
    <w:rsid w:val="00080212"/>
    <w:rsid w:val="0008065D"/>
    <w:rsid w:val="000806CB"/>
    <w:rsid w:val="0008086F"/>
    <w:rsid w:val="000809FA"/>
    <w:rsid w:val="00080F4B"/>
    <w:rsid w:val="0008175D"/>
    <w:rsid w:val="00081764"/>
    <w:rsid w:val="00081897"/>
    <w:rsid w:val="00081DA8"/>
    <w:rsid w:val="00081FC5"/>
    <w:rsid w:val="00082022"/>
    <w:rsid w:val="000820BB"/>
    <w:rsid w:val="0008259C"/>
    <w:rsid w:val="000828F5"/>
    <w:rsid w:val="00082AC6"/>
    <w:rsid w:val="00082D27"/>
    <w:rsid w:val="000838DE"/>
    <w:rsid w:val="00083A8F"/>
    <w:rsid w:val="00083F0A"/>
    <w:rsid w:val="0008402D"/>
    <w:rsid w:val="00084815"/>
    <w:rsid w:val="00084F13"/>
    <w:rsid w:val="00085710"/>
    <w:rsid w:val="00085BC6"/>
    <w:rsid w:val="00085F5B"/>
    <w:rsid w:val="000865F0"/>
    <w:rsid w:val="0008677C"/>
    <w:rsid w:val="0008696D"/>
    <w:rsid w:val="00086ACB"/>
    <w:rsid w:val="00086F16"/>
    <w:rsid w:val="00087313"/>
    <w:rsid w:val="00087ACA"/>
    <w:rsid w:val="00087AD0"/>
    <w:rsid w:val="00090446"/>
    <w:rsid w:val="0009057B"/>
    <w:rsid w:val="000906DA"/>
    <w:rsid w:val="00090C51"/>
    <w:rsid w:val="00090D38"/>
    <w:rsid w:val="0009236C"/>
    <w:rsid w:val="0009254C"/>
    <w:rsid w:val="000928D6"/>
    <w:rsid w:val="00092C8A"/>
    <w:rsid w:val="00092F00"/>
    <w:rsid w:val="0009345D"/>
    <w:rsid w:val="00093572"/>
    <w:rsid w:val="000938DA"/>
    <w:rsid w:val="00093912"/>
    <w:rsid w:val="00094071"/>
    <w:rsid w:val="00094185"/>
    <w:rsid w:val="00094506"/>
    <w:rsid w:val="00094F9C"/>
    <w:rsid w:val="000955EF"/>
    <w:rsid w:val="00095C01"/>
    <w:rsid w:val="00095CD1"/>
    <w:rsid w:val="00096B62"/>
    <w:rsid w:val="00096D71"/>
    <w:rsid w:val="000970E2"/>
    <w:rsid w:val="0009727E"/>
    <w:rsid w:val="0009792A"/>
    <w:rsid w:val="000A0EFE"/>
    <w:rsid w:val="000A10EB"/>
    <w:rsid w:val="000A1503"/>
    <w:rsid w:val="000A186B"/>
    <w:rsid w:val="000A18E5"/>
    <w:rsid w:val="000A205F"/>
    <w:rsid w:val="000A229F"/>
    <w:rsid w:val="000A29BE"/>
    <w:rsid w:val="000A3185"/>
    <w:rsid w:val="000A3299"/>
    <w:rsid w:val="000A34EC"/>
    <w:rsid w:val="000A3F44"/>
    <w:rsid w:val="000A4103"/>
    <w:rsid w:val="000A4269"/>
    <w:rsid w:val="000A4894"/>
    <w:rsid w:val="000A51DA"/>
    <w:rsid w:val="000A54E8"/>
    <w:rsid w:val="000A5C4C"/>
    <w:rsid w:val="000A5EDD"/>
    <w:rsid w:val="000A64F7"/>
    <w:rsid w:val="000A67D6"/>
    <w:rsid w:val="000A74A8"/>
    <w:rsid w:val="000A7BC8"/>
    <w:rsid w:val="000A7D27"/>
    <w:rsid w:val="000B019C"/>
    <w:rsid w:val="000B0364"/>
    <w:rsid w:val="000B03D7"/>
    <w:rsid w:val="000B06E5"/>
    <w:rsid w:val="000B06F9"/>
    <w:rsid w:val="000B09A4"/>
    <w:rsid w:val="000B0E8D"/>
    <w:rsid w:val="000B183B"/>
    <w:rsid w:val="000B1D20"/>
    <w:rsid w:val="000B1D80"/>
    <w:rsid w:val="000B2178"/>
    <w:rsid w:val="000B227C"/>
    <w:rsid w:val="000B313D"/>
    <w:rsid w:val="000B3306"/>
    <w:rsid w:val="000B38C3"/>
    <w:rsid w:val="000B3BF0"/>
    <w:rsid w:val="000B437C"/>
    <w:rsid w:val="000B43F9"/>
    <w:rsid w:val="000B44BB"/>
    <w:rsid w:val="000B58FC"/>
    <w:rsid w:val="000B5BE5"/>
    <w:rsid w:val="000B6780"/>
    <w:rsid w:val="000B6A29"/>
    <w:rsid w:val="000B6DA5"/>
    <w:rsid w:val="000B72C9"/>
    <w:rsid w:val="000B7380"/>
    <w:rsid w:val="000C011D"/>
    <w:rsid w:val="000C0BC9"/>
    <w:rsid w:val="000C12EC"/>
    <w:rsid w:val="000C1D2B"/>
    <w:rsid w:val="000C1F46"/>
    <w:rsid w:val="000C27F2"/>
    <w:rsid w:val="000C2E6B"/>
    <w:rsid w:val="000C32A0"/>
    <w:rsid w:val="000C36E0"/>
    <w:rsid w:val="000C3B9F"/>
    <w:rsid w:val="000C3E82"/>
    <w:rsid w:val="000C42FB"/>
    <w:rsid w:val="000C49E5"/>
    <w:rsid w:val="000C5452"/>
    <w:rsid w:val="000C548F"/>
    <w:rsid w:val="000C5712"/>
    <w:rsid w:val="000C61F0"/>
    <w:rsid w:val="000C6578"/>
    <w:rsid w:val="000C691B"/>
    <w:rsid w:val="000C6A64"/>
    <w:rsid w:val="000C6B8A"/>
    <w:rsid w:val="000C6E96"/>
    <w:rsid w:val="000C7494"/>
    <w:rsid w:val="000C7A4B"/>
    <w:rsid w:val="000D0174"/>
    <w:rsid w:val="000D0CDF"/>
    <w:rsid w:val="000D0DAF"/>
    <w:rsid w:val="000D0F18"/>
    <w:rsid w:val="000D1203"/>
    <w:rsid w:val="000D194B"/>
    <w:rsid w:val="000D1AC2"/>
    <w:rsid w:val="000D222A"/>
    <w:rsid w:val="000D2B3E"/>
    <w:rsid w:val="000D2D21"/>
    <w:rsid w:val="000D2DE7"/>
    <w:rsid w:val="000D2F83"/>
    <w:rsid w:val="000D318D"/>
    <w:rsid w:val="000D3220"/>
    <w:rsid w:val="000D3384"/>
    <w:rsid w:val="000D35C9"/>
    <w:rsid w:val="000D3D49"/>
    <w:rsid w:val="000D4552"/>
    <w:rsid w:val="000D4BB6"/>
    <w:rsid w:val="000D4D9F"/>
    <w:rsid w:val="000D565F"/>
    <w:rsid w:val="000D5AEF"/>
    <w:rsid w:val="000D686C"/>
    <w:rsid w:val="000D6D08"/>
    <w:rsid w:val="000D72A3"/>
    <w:rsid w:val="000D746B"/>
    <w:rsid w:val="000E0240"/>
    <w:rsid w:val="000E03D4"/>
    <w:rsid w:val="000E0760"/>
    <w:rsid w:val="000E0CF9"/>
    <w:rsid w:val="000E15E0"/>
    <w:rsid w:val="000E17C3"/>
    <w:rsid w:val="000E1E1D"/>
    <w:rsid w:val="000E27E8"/>
    <w:rsid w:val="000E2902"/>
    <w:rsid w:val="000E2908"/>
    <w:rsid w:val="000E380A"/>
    <w:rsid w:val="000E3C8F"/>
    <w:rsid w:val="000E447D"/>
    <w:rsid w:val="000E45A0"/>
    <w:rsid w:val="000E49AD"/>
    <w:rsid w:val="000E4B41"/>
    <w:rsid w:val="000E4D6B"/>
    <w:rsid w:val="000E4DB8"/>
    <w:rsid w:val="000E569B"/>
    <w:rsid w:val="000E5FF6"/>
    <w:rsid w:val="000E6FFD"/>
    <w:rsid w:val="000E7419"/>
    <w:rsid w:val="000E7DDA"/>
    <w:rsid w:val="000E7F63"/>
    <w:rsid w:val="000F03B0"/>
    <w:rsid w:val="000F04E4"/>
    <w:rsid w:val="000F0617"/>
    <w:rsid w:val="000F0720"/>
    <w:rsid w:val="000F0C57"/>
    <w:rsid w:val="000F0EDF"/>
    <w:rsid w:val="000F1018"/>
    <w:rsid w:val="000F13C0"/>
    <w:rsid w:val="000F1F32"/>
    <w:rsid w:val="000F2298"/>
    <w:rsid w:val="000F2582"/>
    <w:rsid w:val="000F2F90"/>
    <w:rsid w:val="000F306D"/>
    <w:rsid w:val="000F30BE"/>
    <w:rsid w:val="000F3CC5"/>
    <w:rsid w:val="000F3DAB"/>
    <w:rsid w:val="000F420C"/>
    <w:rsid w:val="000F5069"/>
    <w:rsid w:val="000F5120"/>
    <w:rsid w:val="000F51A2"/>
    <w:rsid w:val="000F57FE"/>
    <w:rsid w:val="000F5BB6"/>
    <w:rsid w:val="000F664C"/>
    <w:rsid w:val="000F769D"/>
    <w:rsid w:val="000F7764"/>
    <w:rsid w:val="000F7829"/>
    <w:rsid w:val="000F788B"/>
    <w:rsid w:val="000F78C4"/>
    <w:rsid w:val="000F7F59"/>
    <w:rsid w:val="000F7F75"/>
    <w:rsid w:val="001006DC"/>
    <w:rsid w:val="0010107E"/>
    <w:rsid w:val="00101307"/>
    <w:rsid w:val="0010199C"/>
    <w:rsid w:val="001019C1"/>
    <w:rsid w:val="001020E0"/>
    <w:rsid w:val="00102A89"/>
    <w:rsid w:val="00102B30"/>
    <w:rsid w:val="00102D22"/>
    <w:rsid w:val="00103618"/>
    <w:rsid w:val="0010389D"/>
    <w:rsid w:val="00104031"/>
    <w:rsid w:val="001041F2"/>
    <w:rsid w:val="00104335"/>
    <w:rsid w:val="00104669"/>
    <w:rsid w:val="00104DB3"/>
    <w:rsid w:val="0010560D"/>
    <w:rsid w:val="00105CD4"/>
    <w:rsid w:val="001062C9"/>
    <w:rsid w:val="0010677A"/>
    <w:rsid w:val="00106871"/>
    <w:rsid w:val="00106C06"/>
    <w:rsid w:val="00107272"/>
    <w:rsid w:val="0010737E"/>
    <w:rsid w:val="001079BA"/>
    <w:rsid w:val="00110515"/>
    <w:rsid w:val="0011085D"/>
    <w:rsid w:val="00111047"/>
    <w:rsid w:val="00111388"/>
    <w:rsid w:val="00111CF9"/>
    <w:rsid w:val="00112D30"/>
    <w:rsid w:val="00112ED5"/>
    <w:rsid w:val="0011322F"/>
    <w:rsid w:val="00113AA8"/>
    <w:rsid w:val="00113D63"/>
    <w:rsid w:val="0011430E"/>
    <w:rsid w:val="00114CF1"/>
    <w:rsid w:val="00115372"/>
    <w:rsid w:val="001165CF"/>
    <w:rsid w:val="00116E38"/>
    <w:rsid w:val="00117488"/>
    <w:rsid w:val="00117514"/>
    <w:rsid w:val="00117720"/>
    <w:rsid w:val="00117BCB"/>
    <w:rsid w:val="00120124"/>
    <w:rsid w:val="00120654"/>
    <w:rsid w:val="00120974"/>
    <w:rsid w:val="00120C23"/>
    <w:rsid w:val="00120DFE"/>
    <w:rsid w:val="00121015"/>
    <w:rsid w:val="0012166B"/>
    <w:rsid w:val="00121C24"/>
    <w:rsid w:val="00121F00"/>
    <w:rsid w:val="001222E4"/>
    <w:rsid w:val="00122482"/>
    <w:rsid w:val="001225A5"/>
    <w:rsid w:val="00122D0E"/>
    <w:rsid w:val="00122D43"/>
    <w:rsid w:val="00122E2B"/>
    <w:rsid w:val="0012322B"/>
    <w:rsid w:val="001232C9"/>
    <w:rsid w:val="0012399B"/>
    <w:rsid w:val="00123C48"/>
    <w:rsid w:val="0012407A"/>
    <w:rsid w:val="00124458"/>
    <w:rsid w:val="0012474E"/>
    <w:rsid w:val="0012497F"/>
    <w:rsid w:val="0012499B"/>
    <w:rsid w:val="001249E7"/>
    <w:rsid w:val="00124F89"/>
    <w:rsid w:val="00125813"/>
    <w:rsid w:val="00126193"/>
    <w:rsid w:val="00126252"/>
    <w:rsid w:val="001277C7"/>
    <w:rsid w:val="00130460"/>
    <w:rsid w:val="001304D4"/>
    <w:rsid w:val="001309CE"/>
    <w:rsid w:val="00130BD6"/>
    <w:rsid w:val="001315B1"/>
    <w:rsid w:val="001328D4"/>
    <w:rsid w:val="00132EEB"/>
    <w:rsid w:val="0013303B"/>
    <w:rsid w:val="001339F6"/>
    <w:rsid w:val="00133A00"/>
    <w:rsid w:val="00133FC6"/>
    <w:rsid w:val="001340C7"/>
    <w:rsid w:val="00134717"/>
    <w:rsid w:val="00134947"/>
    <w:rsid w:val="00134962"/>
    <w:rsid w:val="00134FFC"/>
    <w:rsid w:val="001351C7"/>
    <w:rsid w:val="0013593F"/>
    <w:rsid w:val="00135BFE"/>
    <w:rsid w:val="00135D7A"/>
    <w:rsid w:val="00136B79"/>
    <w:rsid w:val="00136CB6"/>
    <w:rsid w:val="00136E0C"/>
    <w:rsid w:val="00136F25"/>
    <w:rsid w:val="00137288"/>
    <w:rsid w:val="00137B5C"/>
    <w:rsid w:val="00137D0A"/>
    <w:rsid w:val="00137DC9"/>
    <w:rsid w:val="00140117"/>
    <w:rsid w:val="00140A9A"/>
    <w:rsid w:val="00140AC5"/>
    <w:rsid w:val="00140B4A"/>
    <w:rsid w:val="00140FB5"/>
    <w:rsid w:val="00140FD2"/>
    <w:rsid w:val="0014100D"/>
    <w:rsid w:val="001411BA"/>
    <w:rsid w:val="001411FC"/>
    <w:rsid w:val="00141268"/>
    <w:rsid w:val="0014155C"/>
    <w:rsid w:val="0014176A"/>
    <w:rsid w:val="001417F9"/>
    <w:rsid w:val="00141908"/>
    <w:rsid w:val="001421B8"/>
    <w:rsid w:val="001426DD"/>
    <w:rsid w:val="00142785"/>
    <w:rsid w:val="00142797"/>
    <w:rsid w:val="001428D3"/>
    <w:rsid w:val="00142E02"/>
    <w:rsid w:val="001437D7"/>
    <w:rsid w:val="00143A34"/>
    <w:rsid w:val="00143A8E"/>
    <w:rsid w:val="00143B46"/>
    <w:rsid w:val="00143C78"/>
    <w:rsid w:val="00143E0F"/>
    <w:rsid w:val="00144473"/>
    <w:rsid w:val="00144FB9"/>
    <w:rsid w:val="0014522B"/>
    <w:rsid w:val="001457ED"/>
    <w:rsid w:val="00145D19"/>
    <w:rsid w:val="00146423"/>
    <w:rsid w:val="00147299"/>
    <w:rsid w:val="001473BC"/>
    <w:rsid w:val="00147905"/>
    <w:rsid w:val="00147AC0"/>
    <w:rsid w:val="00147B65"/>
    <w:rsid w:val="00147D5B"/>
    <w:rsid w:val="00150164"/>
    <w:rsid w:val="0015019D"/>
    <w:rsid w:val="001504EF"/>
    <w:rsid w:val="00150A1A"/>
    <w:rsid w:val="00150F6A"/>
    <w:rsid w:val="00151656"/>
    <w:rsid w:val="0015187F"/>
    <w:rsid w:val="00151CD2"/>
    <w:rsid w:val="00152069"/>
    <w:rsid w:val="00152DE7"/>
    <w:rsid w:val="00152E79"/>
    <w:rsid w:val="001536CE"/>
    <w:rsid w:val="00153703"/>
    <w:rsid w:val="0015371C"/>
    <w:rsid w:val="00153AD6"/>
    <w:rsid w:val="00153B90"/>
    <w:rsid w:val="00154F7A"/>
    <w:rsid w:val="001554EB"/>
    <w:rsid w:val="00155609"/>
    <w:rsid w:val="001556CC"/>
    <w:rsid w:val="00155707"/>
    <w:rsid w:val="00155BA9"/>
    <w:rsid w:val="0015621F"/>
    <w:rsid w:val="0015622D"/>
    <w:rsid w:val="00156FDA"/>
    <w:rsid w:val="001614CA"/>
    <w:rsid w:val="00161559"/>
    <w:rsid w:val="0016162C"/>
    <w:rsid w:val="00161B62"/>
    <w:rsid w:val="00161E61"/>
    <w:rsid w:val="001620D7"/>
    <w:rsid w:val="00162568"/>
    <w:rsid w:val="00162931"/>
    <w:rsid w:val="00163028"/>
    <w:rsid w:val="0016315E"/>
    <w:rsid w:val="0016391A"/>
    <w:rsid w:val="00163BD2"/>
    <w:rsid w:val="00163D7A"/>
    <w:rsid w:val="00163DBA"/>
    <w:rsid w:val="00163FA3"/>
    <w:rsid w:val="0016411F"/>
    <w:rsid w:val="0016463A"/>
    <w:rsid w:val="001649A3"/>
    <w:rsid w:val="00164CD7"/>
    <w:rsid w:val="00164F6B"/>
    <w:rsid w:val="001653AA"/>
    <w:rsid w:val="00165707"/>
    <w:rsid w:val="00165AE2"/>
    <w:rsid w:val="001664FC"/>
    <w:rsid w:val="00166647"/>
    <w:rsid w:val="0016676D"/>
    <w:rsid w:val="00166FCB"/>
    <w:rsid w:val="001675CF"/>
    <w:rsid w:val="001676A6"/>
    <w:rsid w:val="00167A5F"/>
    <w:rsid w:val="001700C6"/>
    <w:rsid w:val="00170455"/>
    <w:rsid w:val="00170514"/>
    <w:rsid w:val="001706B0"/>
    <w:rsid w:val="00170E29"/>
    <w:rsid w:val="0017128F"/>
    <w:rsid w:val="00171953"/>
    <w:rsid w:val="00171F40"/>
    <w:rsid w:val="00171FA1"/>
    <w:rsid w:val="001728E6"/>
    <w:rsid w:val="001729F6"/>
    <w:rsid w:val="00172EE3"/>
    <w:rsid w:val="00172F66"/>
    <w:rsid w:val="0017494D"/>
    <w:rsid w:val="001753FF"/>
    <w:rsid w:val="00175554"/>
    <w:rsid w:val="00175CB1"/>
    <w:rsid w:val="00175F4A"/>
    <w:rsid w:val="001762F0"/>
    <w:rsid w:val="00176575"/>
    <w:rsid w:val="001765E9"/>
    <w:rsid w:val="00176798"/>
    <w:rsid w:val="00176903"/>
    <w:rsid w:val="001769A7"/>
    <w:rsid w:val="00176A36"/>
    <w:rsid w:val="00176A5C"/>
    <w:rsid w:val="001774CB"/>
    <w:rsid w:val="0017769B"/>
    <w:rsid w:val="00177818"/>
    <w:rsid w:val="00177AD9"/>
    <w:rsid w:val="00177E7B"/>
    <w:rsid w:val="00177FB8"/>
    <w:rsid w:val="001802B3"/>
    <w:rsid w:val="0018043A"/>
    <w:rsid w:val="00180AB6"/>
    <w:rsid w:val="00180B5D"/>
    <w:rsid w:val="00181C1A"/>
    <w:rsid w:val="00181FB2"/>
    <w:rsid w:val="0018231F"/>
    <w:rsid w:val="0018242C"/>
    <w:rsid w:val="00182561"/>
    <w:rsid w:val="001827C2"/>
    <w:rsid w:val="00182DE2"/>
    <w:rsid w:val="0018308E"/>
    <w:rsid w:val="0018330D"/>
    <w:rsid w:val="0018350F"/>
    <w:rsid w:val="001837D2"/>
    <w:rsid w:val="00184634"/>
    <w:rsid w:val="001848A5"/>
    <w:rsid w:val="00184BC5"/>
    <w:rsid w:val="00184BD7"/>
    <w:rsid w:val="00184C66"/>
    <w:rsid w:val="00184D9A"/>
    <w:rsid w:val="00184EEF"/>
    <w:rsid w:val="00184F80"/>
    <w:rsid w:val="00185DB6"/>
    <w:rsid w:val="00185E16"/>
    <w:rsid w:val="00185F37"/>
    <w:rsid w:val="00186258"/>
    <w:rsid w:val="001865D5"/>
    <w:rsid w:val="00186705"/>
    <w:rsid w:val="001868F2"/>
    <w:rsid w:val="00186FCA"/>
    <w:rsid w:val="0018700F"/>
    <w:rsid w:val="001879C4"/>
    <w:rsid w:val="00187A4A"/>
    <w:rsid w:val="00187AA1"/>
    <w:rsid w:val="00187AB5"/>
    <w:rsid w:val="00190266"/>
    <w:rsid w:val="0019148A"/>
    <w:rsid w:val="0019185D"/>
    <w:rsid w:val="00191A11"/>
    <w:rsid w:val="00192857"/>
    <w:rsid w:val="00192CE2"/>
    <w:rsid w:val="00192E3B"/>
    <w:rsid w:val="0019343B"/>
    <w:rsid w:val="00193E07"/>
    <w:rsid w:val="001940D4"/>
    <w:rsid w:val="00194DE4"/>
    <w:rsid w:val="00194E48"/>
    <w:rsid w:val="001953AB"/>
    <w:rsid w:val="00195757"/>
    <w:rsid w:val="00195952"/>
    <w:rsid w:val="00195B6D"/>
    <w:rsid w:val="00195D02"/>
    <w:rsid w:val="0019629A"/>
    <w:rsid w:val="00196738"/>
    <w:rsid w:val="00197398"/>
    <w:rsid w:val="0019742D"/>
    <w:rsid w:val="001976C2"/>
    <w:rsid w:val="00197966"/>
    <w:rsid w:val="001A02EA"/>
    <w:rsid w:val="001A070B"/>
    <w:rsid w:val="001A0763"/>
    <w:rsid w:val="001A0A50"/>
    <w:rsid w:val="001A1229"/>
    <w:rsid w:val="001A1D00"/>
    <w:rsid w:val="001A2D46"/>
    <w:rsid w:val="001A2D88"/>
    <w:rsid w:val="001A2E9A"/>
    <w:rsid w:val="001A30C1"/>
    <w:rsid w:val="001A317E"/>
    <w:rsid w:val="001A3CEA"/>
    <w:rsid w:val="001A47F3"/>
    <w:rsid w:val="001A4A5C"/>
    <w:rsid w:val="001A5046"/>
    <w:rsid w:val="001A54A9"/>
    <w:rsid w:val="001A5584"/>
    <w:rsid w:val="001A5875"/>
    <w:rsid w:val="001A6257"/>
    <w:rsid w:val="001A67F7"/>
    <w:rsid w:val="001A71EF"/>
    <w:rsid w:val="001A76D2"/>
    <w:rsid w:val="001A7EA1"/>
    <w:rsid w:val="001A7F06"/>
    <w:rsid w:val="001A7FC0"/>
    <w:rsid w:val="001B0598"/>
    <w:rsid w:val="001B09F8"/>
    <w:rsid w:val="001B0E73"/>
    <w:rsid w:val="001B1240"/>
    <w:rsid w:val="001B130D"/>
    <w:rsid w:val="001B1DC5"/>
    <w:rsid w:val="001B1ED4"/>
    <w:rsid w:val="001B214D"/>
    <w:rsid w:val="001B450F"/>
    <w:rsid w:val="001B45EE"/>
    <w:rsid w:val="001B4E5E"/>
    <w:rsid w:val="001B4E7D"/>
    <w:rsid w:val="001B55C4"/>
    <w:rsid w:val="001B573C"/>
    <w:rsid w:val="001B5FF9"/>
    <w:rsid w:val="001B61B5"/>
    <w:rsid w:val="001B6585"/>
    <w:rsid w:val="001B66D2"/>
    <w:rsid w:val="001B6881"/>
    <w:rsid w:val="001B6FD0"/>
    <w:rsid w:val="001B708D"/>
    <w:rsid w:val="001B7143"/>
    <w:rsid w:val="001B7205"/>
    <w:rsid w:val="001B756F"/>
    <w:rsid w:val="001B763B"/>
    <w:rsid w:val="001B785B"/>
    <w:rsid w:val="001B7C34"/>
    <w:rsid w:val="001B7D3D"/>
    <w:rsid w:val="001B7ED9"/>
    <w:rsid w:val="001C0037"/>
    <w:rsid w:val="001C023F"/>
    <w:rsid w:val="001C0717"/>
    <w:rsid w:val="001C13A0"/>
    <w:rsid w:val="001C1406"/>
    <w:rsid w:val="001C1704"/>
    <w:rsid w:val="001C1A9A"/>
    <w:rsid w:val="001C1F28"/>
    <w:rsid w:val="001C20E5"/>
    <w:rsid w:val="001C240C"/>
    <w:rsid w:val="001C2604"/>
    <w:rsid w:val="001C2D53"/>
    <w:rsid w:val="001C3545"/>
    <w:rsid w:val="001C36E7"/>
    <w:rsid w:val="001C4178"/>
    <w:rsid w:val="001C41D6"/>
    <w:rsid w:val="001C432B"/>
    <w:rsid w:val="001C4586"/>
    <w:rsid w:val="001C4B7F"/>
    <w:rsid w:val="001C5587"/>
    <w:rsid w:val="001C5761"/>
    <w:rsid w:val="001C57F7"/>
    <w:rsid w:val="001C59CB"/>
    <w:rsid w:val="001C5B83"/>
    <w:rsid w:val="001C5C6D"/>
    <w:rsid w:val="001C65A4"/>
    <w:rsid w:val="001C67C7"/>
    <w:rsid w:val="001C6AE6"/>
    <w:rsid w:val="001C6E7C"/>
    <w:rsid w:val="001C6F7E"/>
    <w:rsid w:val="001C70C8"/>
    <w:rsid w:val="001D010D"/>
    <w:rsid w:val="001D0282"/>
    <w:rsid w:val="001D03CC"/>
    <w:rsid w:val="001D050E"/>
    <w:rsid w:val="001D0B1A"/>
    <w:rsid w:val="001D0C6A"/>
    <w:rsid w:val="001D10A7"/>
    <w:rsid w:val="001D11DC"/>
    <w:rsid w:val="001D1329"/>
    <w:rsid w:val="001D1999"/>
    <w:rsid w:val="001D19A2"/>
    <w:rsid w:val="001D2424"/>
    <w:rsid w:val="001D2698"/>
    <w:rsid w:val="001D2774"/>
    <w:rsid w:val="001D28F4"/>
    <w:rsid w:val="001D299F"/>
    <w:rsid w:val="001D39ED"/>
    <w:rsid w:val="001D3C22"/>
    <w:rsid w:val="001D400F"/>
    <w:rsid w:val="001D40FB"/>
    <w:rsid w:val="001D4129"/>
    <w:rsid w:val="001D493C"/>
    <w:rsid w:val="001D4B43"/>
    <w:rsid w:val="001D4B71"/>
    <w:rsid w:val="001D4E42"/>
    <w:rsid w:val="001D56B7"/>
    <w:rsid w:val="001D575E"/>
    <w:rsid w:val="001D5AC3"/>
    <w:rsid w:val="001D5D05"/>
    <w:rsid w:val="001D6DA2"/>
    <w:rsid w:val="001D7060"/>
    <w:rsid w:val="001D7304"/>
    <w:rsid w:val="001D7477"/>
    <w:rsid w:val="001D76C4"/>
    <w:rsid w:val="001E0AFE"/>
    <w:rsid w:val="001E0B23"/>
    <w:rsid w:val="001E0C1E"/>
    <w:rsid w:val="001E0F78"/>
    <w:rsid w:val="001E10BA"/>
    <w:rsid w:val="001E12A4"/>
    <w:rsid w:val="001E1B5B"/>
    <w:rsid w:val="001E1E3F"/>
    <w:rsid w:val="001E242C"/>
    <w:rsid w:val="001E2573"/>
    <w:rsid w:val="001E2A10"/>
    <w:rsid w:val="001E2C18"/>
    <w:rsid w:val="001E2DF6"/>
    <w:rsid w:val="001E3401"/>
    <w:rsid w:val="001E343E"/>
    <w:rsid w:val="001E3884"/>
    <w:rsid w:val="001E3A9A"/>
    <w:rsid w:val="001E3C91"/>
    <w:rsid w:val="001E3CDD"/>
    <w:rsid w:val="001E40E9"/>
    <w:rsid w:val="001E4866"/>
    <w:rsid w:val="001E4AD6"/>
    <w:rsid w:val="001E4E1B"/>
    <w:rsid w:val="001E507E"/>
    <w:rsid w:val="001E50BB"/>
    <w:rsid w:val="001E50D3"/>
    <w:rsid w:val="001E582D"/>
    <w:rsid w:val="001E7469"/>
    <w:rsid w:val="001F00C5"/>
    <w:rsid w:val="001F10C7"/>
    <w:rsid w:val="001F18EA"/>
    <w:rsid w:val="001F19C6"/>
    <w:rsid w:val="001F1AFC"/>
    <w:rsid w:val="001F2763"/>
    <w:rsid w:val="001F2A02"/>
    <w:rsid w:val="001F2AA5"/>
    <w:rsid w:val="001F2ACE"/>
    <w:rsid w:val="001F2E31"/>
    <w:rsid w:val="001F3B8A"/>
    <w:rsid w:val="001F3C07"/>
    <w:rsid w:val="001F4907"/>
    <w:rsid w:val="001F4B01"/>
    <w:rsid w:val="001F5046"/>
    <w:rsid w:val="001F57E4"/>
    <w:rsid w:val="001F5EA4"/>
    <w:rsid w:val="001F5EF7"/>
    <w:rsid w:val="001F640C"/>
    <w:rsid w:val="001F65CB"/>
    <w:rsid w:val="001F68B9"/>
    <w:rsid w:val="001F6A60"/>
    <w:rsid w:val="001F7173"/>
    <w:rsid w:val="001F75A0"/>
    <w:rsid w:val="001F76E1"/>
    <w:rsid w:val="001F78D1"/>
    <w:rsid w:val="001F7A2A"/>
    <w:rsid w:val="001F7C2E"/>
    <w:rsid w:val="00200291"/>
    <w:rsid w:val="002009FE"/>
    <w:rsid w:val="00201B95"/>
    <w:rsid w:val="00201B9A"/>
    <w:rsid w:val="00201C10"/>
    <w:rsid w:val="00201DBD"/>
    <w:rsid w:val="00202092"/>
    <w:rsid w:val="00202491"/>
    <w:rsid w:val="00202A20"/>
    <w:rsid w:val="00202ACB"/>
    <w:rsid w:val="00202EF8"/>
    <w:rsid w:val="00202F35"/>
    <w:rsid w:val="00203421"/>
    <w:rsid w:val="0020393A"/>
    <w:rsid w:val="00203AFE"/>
    <w:rsid w:val="00203BEE"/>
    <w:rsid w:val="00203CC2"/>
    <w:rsid w:val="00203FDC"/>
    <w:rsid w:val="002041C9"/>
    <w:rsid w:val="00204B0A"/>
    <w:rsid w:val="002059E0"/>
    <w:rsid w:val="002059F8"/>
    <w:rsid w:val="00205ED0"/>
    <w:rsid w:val="0020612A"/>
    <w:rsid w:val="0020632A"/>
    <w:rsid w:val="00206567"/>
    <w:rsid w:val="00206A86"/>
    <w:rsid w:val="00206BEF"/>
    <w:rsid w:val="00206CA8"/>
    <w:rsid w:val="00206DBF"/>
    <w:rsid w:val="00206EC8"/>
    <w:rsid w:val="00206FDD"/>
    <w:rsid w:val="0020730C"/>
    <w:rsid w:val="00207C94"/>
    <w:rsid w:val="00210179"/>
    <w:rsid w:val="0021033A"/>
    <w:rsid w:val="0021042E"/>
    <w:rsid w:val="002109A2"/>
    <w:rsid w:val="00210C38"/>
    <w:rsid w:val="00211165"/>
    <w:rsid w:val="00211D34"/>
    <w:rsid w:val="00211E64"/>
    <w:rsid w:val="00212768"/>
    <w:rsid w:val="00212C7D"/>
    <w:rsid w:val="002130A9"/>
    <w:rsid w:val="002131A6"/>
    <w:rsid w:val="00213CAA"/>
    <w:rsid w:val="00213D2A"/>
    <w:rsid w:val="00214034"/>
    <w:rsid w:val="002141C5"/>
    <w:rsid w:val="002141CB"/>
    <w:rsid w:val="00214551"/>
    <w:rsid w:val="00214F1B"/>
    <w:rsid w:val="002151C3"/>
    <w:rsid w:val="00215261"/>
    <w:rsid w:val="002155DF"/>
    <w:rsid w:val="0021568B"/>
    <w:rsid w:val="00215CF2"/>
    <w:rsid w:val="00216303"/>
    <w:rsid w:val="0021633B"/>
    <w:rsid w:val="002169F0"/>
    <w:rsid w:val="00216EA6"/>
    <w:rsid w:val="0021714B"/>
    <w:rsid w:val="0021783E"/>
    <w:rsid w:val="002179CB"/>
    <w:rsid w:val="00217B03"/>
    <w:rsid w:val="00217B1E"/>
    <w:rsid w:val="00217C84"/>
    <w:rsid w:val="00217CCD"/>
    <w:rsid w:val="0022077C"/>
    <w:rsid w:val="00220B75"/>
    <w:rsid w:val="002211A6"/>
    <w:rsid w:val="002213CB"/>
    <w:rsid w:val="002215D3"/>
    <w:rsid w:val="0022178A"/>
    <w:rsid w:val="00221A01"/>
    <w:rsid w:val="00221A32"/>
    <w:rsid w:val="00221B0B"/>
    <w:rsid w:val="00221DDD"/>
    <w:rsid w:val="00222DAC"/>
    <w:rsid w:val="00222FBC"/>
    <w:rsid w:val="0022302D"/>
    <w:rsid w:val="002240A3"/>
    <w:rsid w:val="00224236"/>
    <w:rsid w:val="00224253"/>
    <w:rsid w:val="0022474B"/>
    <w:rsid w:val="002248EF"/>
    <w:rsid w:val="00225573"/>
    <w:rsid w:val="002257C3"/>
    <w:rsid w:val="00225F47"/>
    <w:rsid w:val="0022643D"/>
    <w:rsid w:val="00226BB8"/>
    <w:rsid w:val="00226CC8"/>
    <w:rsid w:val="0022706A"/>
    <w:rsid w:val="00227212"/>
    <w:rsid w:val="0023023C"/>
    <w:rsid w:val="00230665"/>
    <w:rsid w:val="0023073A"/>
    <w:rsid w:val="00230BFF"/>
    <w:rsid w:val="0023172F"/>
    <w:rsid w:val="00231AEF"/>
    <w:rsid w:val="002326C1"/>
    <w:rsid w:val="00232749"/>
    <w:rsid w:val="0023284D"/>
    <w:rsid w:val="00233351"/>
    <w:rsid w:val="002334CD"/>
    <w:rsid w:val="00233A1B"/>
    <w:rsid w:val="00233BEC"/>
    <w:rsid w:val="00233CFF"/>
    <w:rsid w:val="00233EB8"/>
    <w:rsid w:val="0023451E"/>
    <w:rsid w:val="0023452B"/>
    <w:rsid w:val="002346DC"/>
    <w:rsid w:val="002348F5"/>
    <w:rsid w:val="00234BCE"/>
    <w:rsid w:val="00234C0B"/>
    <w:rsid w:val="00234DB2"/>
    <w:rsid w:val="002355ED"/>
    <w:rsid w:val="00235BF2"/>
    <w:rsid w:val="00236C5B"/>
    <w:rsid w:val="00236CCF"/>
    <w:rsid w:val="00236FB1"/>
    <w:rsid w:val="00237451"/>
    <w:rsid w:val="0024018C"/>
    <w:rsid w:val="00240A31"/>
    <w:rsid w:val="00240A5C"/>
    <w:rsid w:val="00240AFB"/>
    <w:rsid w:val="00240F1F"/>
    <w:rsid w:val="00240F2C"/>
    <w:rsid w:val="00240F66"/>
    <w:rsid w:val="00241B57"/>
    <w:rsid w:val="002427EF"/>
    <w:rsid w:val="00242FBF"/>
    <w:rsid w:val="00243128"/>
    <w:rsid w:val="00243392"/>
    <w:rsid w:val="00244090"/>
    <w:rsid w:val="002444E9"/>
    <w:rsid w:val="002445CC"/>
    <w:rsid w:val="00244853"/>
    <w:rsid w:val="00244972"/>
    <w:rsid w:val="00244D82"/>
    <w:rsid w:val="00244FDE"/>
    <w:rsid w:val="0024500B"/>
    <w:rsid w:val="0024583C"/>
    <w:rsid w:val="0024598E"/>
    <w:rsid w:val="00245F09"/>
    <w:rsid w:val="00246D87"/>
    <w:rsid w:val="00246EEC"/>
    <w:rsid w:val="002471C4"/>
    <w:rsid w:val="002477E4"/>
    <w:rsid w:val="00247F26"/>
    <w:rsid w:val="00250087"/>
    <w:rsid w:val="0025075D"/>
    <w:rsid w:val="002512CC"/>
    <w:rsid w:val="0025146D"/>
    <w:rsid w:val="002516DD"/>
    <w:rsid w:val="00251F90"/>
    <w:rsid w:val="00252BAD"/>
    <w:rsid w:val="0025308B"/>
    <w:rsid w:val="00253302"/>
    <w:rsid w:val="002534CA"/>
    <w:rsid w:val="0025351E"/>
    <w:rsid w:val="002537C2"/>
    <w:rsid w:val="00253A35"/>
    <w:rsid w:val="00253D79"/>
    <w:rsid w:val="00253FDE"/>
    <w:rsid w:val="00254996"/>
    <w:rsid w:val="00254E04"/>
    <w:rsid w:val="00254EDB"/>
    <w:rsid w:val="002552A2"/>
    <w:rsid w:val="002554C2"/>
    <w:rsid w:val="002555D7"/>
    <w:rsid w:val="00255A52"/>
    <w:rsid w:val="00255B91"/>
    <w:rsid w:val="00255D8D"/>
    <w:rsid w:val="0025619F"/>
    <w:rsid w:val="0025649E"/>
    <w:rsid w:val="0025670D"/>
    <w:rsid w:val="002575BE"/>
    <w:rsid w:val="00257FD7"/>
    <w:rsid w:val="00260345"/>
    <w:rsid w:val="002615AF"/>
    <w:rsid w:val="00261A48"/>
    <w:rsid w:val="00261ABA"/>
    <w:rsid w:val="002622DC"/>
    <w:rsid w:val="00262B5C"/>
    <w:rsid w:val="00263803"/>
    <w:rsid w:val="002638EA"/>
    <w:rsid w:val="002639C0"/>
    <w:rsid w:val="00263AE4"/>
    <w:rsid w:val="00263D9C"/>
    <w:rsid w:val="00264B09"/>
    <w:rsid w:val="00265210"/>
    <w:rsid w:val="002653C7"/>
    <w:rsid w:val="002653EB"/>
    <w:rsid w:val="002656DA"/>
    <w:rsid w:val="00265E4F"/>
    <w:rsid w:val="00265E5B"/>
    <w:rsid w:val="002660DB"/>
    <w:rsid w:val="0026636D"/>
    <w:rsid w:val="00266786"/>
    <w:rsid w:val="002668D4"/>
    <w:rsid w:val="002669F0"/>
    <w:rsid w:val="00266E89"/>
    <w:rsid w:val="00266F7A"/>
    <w:rsid w:val="00267C46"/>
    <w:rsid w:val="00267DBB"/>
    <w:rsid w:val="002701E4"/>
    <w:rsid w:val="0027120F"/>
    <w:rsid w:val="00271579"/>
    <w:rsid w:val="00271C74"/>
    <w:rsid w:val="00272168"/>
    <w:rsid w:val="00272298"/>
    <w:rsid w:val="00272429"/>
    <w:rsid w:val="00272669"/>
    <w:rsid w:val="00272E9F"/>
    <w:rsid w:val="002730B6"/>
    <w:rsid w:val="0027314E"/>
    <w:rsid w:val="00273296"/>
    <w:rsid w:val="00273BE9"/>
    <w:rsid w:val="00274652"/>
    <w:rsid w:val="0027580E"/>
    <w:rsid w:val="002758BD"/>
    <w:rsid w:val="00275BB1"/>
    <w:rsid w:val="00275CF6"/>
    <w:rsid w:val="00275D67"/>
    <w:rsid w:val="00275ECD"/>
    <w:rsid w:val="00276132"/>
    <w:rsid w:val="00276993"/>
    <w:rsid w:val="00276B24"/>
    <w:rsid w:val="00276F52"/>
    <w:rsid w:val="00277E76"/>
    <w:rsid w:val="002806FA"/>
    <w:rsid w:val="002807FD"/>
    <w:rsid w:val="0028083C"/>
    <w:rsid w:val="0028097F"/>
    <w:rsid w:val="0028149F"/>
    <w:rsid w:val="002815CB"/>
    <w:rsid w:val="00281671"/>
    <w:rsid w:val="002819E6"/>
    <w:rsid w:val="00281D28"/>
    <w:rsid w:val="00281F0E"/>
    <w:rsid w:val="0028222C"/>
    <w:rsid w:val="002822FA"/>
    <w:rsid w:val="002824E8"/>
    <w:rsid w:val="00282622"/>
    <w:rsid w:val="00282638"/>
    <w:rsid w:val="002826B4"/>
    <w:rsid w:val="00282A58"/>
    <w:rsid w:val="00282CA7"/>
    <w:rsid w:val="0028309E"/>
    <w:rsid w:val="00283480"/>
    <w:rsid w:val="00283680"/>
    <w:rsid w:val="0028393C"/>
    <w:rsid w:val="00283CC0"/>
    <w:rsid w:val="002840C0"/>
    <w:rsid w:val="00284310"/>
    <w:rsid w:val="002845E1"/>
    <w:rsid w:val="0028461D"/>
    <w:rsid w:val="002857FF"/>
    <w:rsid w:val="00285A19"/>
    <w:rsid w:val="00285BB3"/>
    <w:rsid w:val="00285EA6"/>
    <w:rsid w:val="002860A3"/>
    <w:rsid w:val="00286C56"/>
    <w:rsid w:val="00287150"/>
    <w:rsid w:val="0028754A"/>
    <w:rsid w:val="00287D22"/>
    <w:rsid w:val="002903B7"/>
    <w:rsid w:val="00290A98"/>
    <w:rsid w:val="00290D9F"/>
    <w:rsid w:val="00291502"/>
    <w:rsid w:val="00291530"/>
    <w:rsid w:val="0029181D"/>
    <w:rsid w:val="00291CDE"/>
    <w:rsid w:val="00291FB1"/>
    <w:rsid w:val="00291FF0"/>
    <w:rsid w:val="00292113"/>
    <w:rsid w:val="00292210"/>
    <w:rsid w:val="00292665"/>
    <w:rsid w:val="002927D5"/>
    <w:rsid w:val="00292C6A"/>
    <w:rsid w:val="00292D4F"/>
    <w:rsid w:val="00292DE9"/>
    <w:rsid w:val="0029394D"/>
    <w:rsid w:val="00293D63"/>
    <w:rsid w:val="002946C9"/>
    <w:rsid w:val="00295316"/>
    <w:rsid w:val="00295699"/>
    <w:rsid w:val="00295984"/>
    <w:rsid w:val="00295C57"/>
    <w:rsid w:val="00296276"/>
    <w:rsid w:val="00296735"/>
    <w:rsid w:val="00296AAC"/>
    <w:rsid w:val="00296B8D"/>
    <w:rsid w:val="00296BE5"/>
    <w:rsid w:val="00296EBC"/>
    <w:rsid w:val="00297374"/>
    <w:rsid w:val="00297588"/>
    <w:rsid w:val="002978EF"/>
    <w:rsid w:val="0029796B"/>
    <w:rsid w:val="00297DEA"/>
    <w:rsid w:val="002A043E"/>
    <w:rsid w:val="002A05A0"/>
    <w:rsid w:val="002A080A"/>
    <w:rsid w:val="002A087D"/>
    <w:rsid w:val="002A0953"/>
    <w:rsid w:val="002A0AAE"/>
    <w:rsid w:val="002A1041"/>
    <w:rsid w:val="002A12AB"/>
    <w:rsid w:val="002A134C"/>
    <w:rsid w:val="002A1C5A"/>
    <w:rsid w:val="002A1F1A"/>
    <w:rsid w:val="002A20E7"/>
    <w:rsid w:val="002A2415"/>
    <w:rsid w:val="002A2EDC"/>
    <w:rsid w:val="002A396E"/>
    <w:rsid w:val="002A3AF2"/>
    <w:rsid w:val="002A487C"/>
    <w:rsid w:val="002A4BD1"/>
    <w:rsid w:val="002A4D85"/>
    <w:rsid w:val="002A4E6C"/>
    <w:rsid w:val="002A4F59"/>
    <w:rsid w:val="002A529E"/>
    <w:rsid w:val="002A545B"/>
    <w:rsid w:val="002A5939"/>
    <w:rsid w:val="002A5B6A"/>
    <w:rsid w:val="002A6250"/>
    <w:rsid w:val="002A62EB"/>
    <w:rsid w:val="002A63A2"/>
    <w:rsid w:val="002A7396"/>
    <w:rsid w:val="002A7F7F"/>
    <w:rsid w:val="002B0169"/>
    <w:rsid w:val="002B0869"/>
    <w:rsid w:val="002B0AF2"/>
    <w:rsid w:val="002B0F93"/>
    <w:rsid w:val="002B11F9"/>
    <w:rsid w:val="002B17F0"/>
    <w:rsid w:val="002B2138"/>
    <w:rsid w:val="002B22D8"/>
    <w:rsid w:val="002B23B0"/>
    <w:rsid w:val="002B24EF"/>
    <w:rsid w:val="002B26E9"/>
    <w:rsid w:val="002B2845"/>
    <w:rsid w:val="002B2D85"/>
    <w:rsid w:val="002B36FD"/>
    <w:rsid w:val="002B3BEF"/>
    <w:rsid w:val="002B43DE"/>
    <w:rsid w:val="002B45C3"/>
    <w:rsid w:val="002B48E6"/>
    <w:rsid w:val="002B48FD"/>
    <w:rsid w:val="002B4997"/>
    <w:rsid w:val="002B5712"/>
    <w:rsid w:val="002B59C3"/>
    <w:rsid w:val="002B5B08"/>
    <w:rsid w:val="002B5E0D"/>
    <w:rsid w:val="002B5EEC"/>
    <w:rsid w:val="002B5F2C"/>
    <w:rsid w:val="002B620E"/>
    <w:rsid w:val="002B6864"/>
    <w:rsid w:val="002B6A9A"/>
    <w:rsid w:val="002B6B00"/>
    <w:rsid w:val="002B6FC6"/>
    <w:rsid w:val="002B7633"/>
    <w:rsid w:val="002B7A09"/>
    <w:rsid w:val="002B7C2D"/>
    <w:rsid w:val="002B7CDB"/>
    <w:rsid w:val="002C026E"/>
    <w:rsid w:val="002C0362"/>
    <w:rsid w:val="002C1241"/>
    <w:rsid w:val="002C1497"/>
    <w:rsid w:val="002C1E1C"/>
    <w:rsid w:val="002C1E3A"/>
    <w:rsid w:val="002C24FB"/>
    <w:rsid w:val="002C26CF"/>
    <w:rsid w:val="002C34EC"/>
    <w:rsid w:val="002C3B97"/>
    <w:rsid w:val="002C3F99"/>
    <w:rsid w:val="002C4A99"/>
    <w:rsid w:val="002C4B7C"/>
    <w:rsid w:val="002C4D47"/>
    <w:rsid w:val="002C541C"/>
    <w:rsid w:val="002C5454"/>
    <w:rsid w:val="002C56D6"/>
    <w:rsid w:val="002C5E48"/>
    <w:rsid w:val="002C68CB"/>
    <w:rsid w:val="002C6D62"/>
    <w:rsid w:val="002C71CC"/>
    <w:rsid w:val="002C79D7"/>
    <w:rsid w:val="002C7F48"/>
    <w:rsid w:val="002D06A7"/>
    <w:rsid w:val="002D0780"/>
    <w:rsid w:val="002D09C0"/>
    <w:rsid w:val="002D0ADA"/>
    <w:rsid w:val="002D0B4D"/>
    <w:rsid w:val="002D0F24"/>
    <w:rsid w:val="002D0FEF"/>
    <w:rsid w:val="002D0FF0"/>
    <w:rsid w:val="002D1B79"/>
    <w:rsid w:val="002D1D6D"/>
    <w:rsid w:val="002D204F"/>
    <w:rsid w:val="002D2312"/>
    <w:rsid w:val="002D2770"/>
    <w:rsid w:val="002D28C5"/>
    <w:rsid w:val="002D2C9E"/>
    <w:rsid w:val="002D3473"/>
    <w:rsid w:val="002D36FE"/>
    <w:rsid w:val="002D3BF8"/>
    <w:rsid w:val="002D40DB"/>
    <w:rsid w:val="002D469C"/>
    <w:rsid w:val="002D4DD5"/>
    <w:rsid w:val="002D5B1E"/>
    <w:rsid w:val="002D6244"/>
    <w:rsid w:val="002D64E4"/>
    <w:rsid w:val="002D65E7"/>
    <w:rsid w:val="002D665A"/>
    <w:rsid w:val="002D6E67"/>
    <w:rsid w:val="002D70EB"/>
    <w:rsid w:val="002D734F"/>
    <w:rsid w:val="002D73DB"/>
    <w:rsid w:val="002D798F"/>
    <w:rsid w:val="002D7C30"/>
    <w:rsid w:val="002D7D24"/>
    <w:rsid w:val="002E013D"/>
    <w:rsid w:val="002E01C9"/>
    <w:rsid w:val="002E020C"/>
    <w:rsid w:val="002E0FE9"/>
    <w:rsid w:val="002E191D"/>
    <w:rsid w:val="002E1C52"/>
    <w:rsid w:val="002E2791"/>
    <w:rsid w:val="002E2D90"/>
    <w:rsid w:val="002E3313"/>
    <w:rsid w:val="002E34DA"/>
    <w:rsid w:val="002E3691"/>
    <w:rsid w:val="002E3756"/>
    <w:rsid w:val="002E3868"/>
    <w:rsid w:val="002E3915"/>
    <w:rsid w:val="002E4A60"/>
    <w:rsid w:val="002E4BBA"/>
    <w:rsid w:val="002E500A"/>
    <w:rsid w:val="002E5273"/>
    <w:rsid w:val="002E5714"/>
    <w:rsid w:val="002E6167"/>
    <w:rsid w:val="002E61F0"/>
    <w:rsid w:val="002E63C5"/>
    <w:rsid w:val="002E6400"/>
    <w:rsid w:val="002E6A33"/>
    <w:rsid w:val="002E6C61"/>
    <w:rsid w:val="002E6CA9"/>
    <w:rsid w:val="002E6CFD"/>
    <w:rsid w:val="002E717C"/>
    <w:rsid w:val="002E74A4"/>
    <w:rsid w:val="002E7776"/>
    <w:rsid w:val="002E7A67"/>
    <w:rsid w:val="002E7CDA"/>
    <w:rsid w:val="002E7D06"/>
    <w:rsid w:val="002E7D09"/>
    <w:rsid w:val="002F0395"/>
    <w:rsid w:val="002F03E3"/>
    <w:rsid w:val="002F08F9"/>
    <w:rsid w:val="002F110E"/>
    <w:rsid w:val="002F119A"/>
    <w:rsid w:val="002F1B7B"/>
    <w:rsid w:val="002F20A7"/>
    <w:rsid w:val="002F20C7"/>
    <w:rsid w:val="002F26C9"/>
    <w:rsid w:val="002F2BEF"/>
    <w:rsid w:val="002F3E4C"/>
    <w:rsid w:val="002F4830"/>
    <w:rsid w:val="002F48CF"/>
    <w:rsid w:val="002F4911"/>
    <w:rsid w:val="002F5144"/>
    <w:rsid w:val="002F5316"/>
    <w:rsid w:val="002F5954"/>
    <w:rsid w:val="002F5EE1"/>
    <w:rsid w:val="002F60BD"/>
    <w:rsid w:val="002F64DA"/>
    <w:rsid w:val="002F6862"/>
    <w:rsid w:val="002F6944"/>
    <w:rsid w:val="002F6EE9"/>
    <w:rsid w:val="002F6F65"/>
    <w:rsid w:val="002F709D"/>
    <w:rsid w:val="002F72F1"/>
    <w:rsid w:val="002F770D"/>
    <w:rsid w:val="002F773A"/>
    <w:rsid w:val="002F7845"/>
    <w:rsid w:val="002F7B85"/>
    <w:rsid w:val="002F7DF3"/>
    <w:rsid w:val="002F7E49"/>
    <w:rsid w:val="0030009A"/>
    <w:rsid w:val="00300139"/>
    <w:rsid w:val="00300980"/>
    <w:rsid w:val="00300B85"/>
    <w:rsid w:val="00301498"/>
    <w:rsid w:val="0030152F"/>
    <w:rsid w:val="00301944"/>
    <w:rsid w:val="00301991"/>
    <w:rsid w:val="00301FA4"/>
    <w:rsid w:val="003021E4"/>
    <w:rsid w:val="00302757"/>
    <w:rsid w:val="003027B0"/>
    <w:rsid w:val="00302888"/>
    <w:rsid w:val="00302927"/>
    <w:rsid w:val="00302E0C"/>
    <w:rsid w:val="003036B9"/>
    <w:rsid w:val="00303FEC"/>
    <w:rsid w:val="003041BB"/>
    <w:rsid w:val="003054DD"/>
    <w:rsid w:val="00305B57"/>
    <w:rsid w:val="003064E3"/>
    <w:rsid w:val="003065C3"/>
    <w:rsid w:val="00306601"/>
    <w:rsid w:val="00307144"/>
    <w:rsid w:val="003074E9"/>
    <w:rsid w:val="0030775F"/>
    <w:rsid w:val="0031018F"/>
    <w:rsid w:val="00310768"/>
    <w:rsid w:val="00310CC6"/>
    <w:rsid w:val="00310DFD"/>
    <w:rsid w:val="00310FBB"/>
    <w:rsid w:val="003113C0"/>
    <w:rsid w:val="003115C2"/>
    <w:rsid w:val="00311A94"/>
    <w:rsid w:val="0031204E"/>
    <w:rsid w:val="003121BF"/>
    <w:rsid w:val="003130A3"/>
    <w:rsid w:val="003134B9"/>
    <w:rsid w:val="003134C5"/>
    <w:rsid w:val="003140A6"/>
    <w:rsid w:val="0031417E"/>
    <w:rsid w:val="00314258"/>
    <w:rsid w:val="00314823"/>
    <w:rsid w:val="003152A5"/>
    <w:rsid w:val="0031539F"/>
    <w:rsid w:val="00315BC8"/>
    <w:rsid w:val="0031627A"/>
    <w:rsid w:val="00316469"/>
    <w:rsid w:val="00316654"/>
    <w:rsid w:val="0031681E"/>
    <w:rsid w:val="00316AE6"/>
    <w:rsid w:val="00316C22"/>
    <w:rsid w:val="00316E76"/>
    <w:rsid w:val="0031767E"/>
    <w:rsid w:val="00317C03"/>
    <w:rsid w:val="003200BF"/>
    <w:rsid w:val="00320AA6"/>
    <w:rsid w:val="00320E54"/>
    <w:rsid w:val="003211DC"/>
    <w:rsid w:val="00321574"/>
    <w:rsid w:val="00321895"/>
    <w:rsid w:val="003219D4"/>
    <w:rsid w:val="00321DBA"/>
    <w:rsid w:val="0032206D"/>
    <w:rsid w:val="00322368"/>
    <w:rsid w:val="0032255D"/>
    <w:rsid w:val="0032303E"/>
    <w:rsid w:val="00323A80"/>
    <w:rsid w:val="00323A8F"/>
    <w:rsid w:val="00323B84"/>
    <w:rsid w:val="00323D8A"/>
    <w:rsid w:val="00323F1E"/>
    <w:rsid w:val="00323FBC"/>
    <w:rsid w:val="003241B9"/>
    <w:rsid w:val="003247D7"/>
    <w:rsid w:val="00324B03"/>
    <w:rsid w:val="00324CFA"/>
    <w:rsid w:val="0032514B"/>
    <w:rsid w:val="00325BFF"/>
    <w:rsid w:val="003268C1"/>
    <w:rsid w:val="00327E20"/>
    <w:rsid w:val="00330464"/>
    <w:rsid w:val="0033078F"/>
    <w:rsid w:val="00330C86"/>
    <w:rsid w:val="00331252"/>
    <w:rsid w:val="00331714"/>
    <w:rsid w:val="00331778"/>
    <w:rsid w:val="00331880"/>
    <w:rsid w:val="00331C3F"/>
    <w:rsid w:val="0033233F"/>
    <w:rsid w:val="003328DD"/>
    <w:rsid w:val="00332CEF"/>
    <w:rsid w:val="00332E1D"/>
    <w:rsid w:val="00332FB8"/>
    <w:rsid w:val="00333232"/>
    <w:rsid w:val="0033375C"/>
    <w:rsid w:val="00333856"/>
    <w:rsid w:val="00334560"/>
    <w:rsid w:val="00334749"/>
    <w:rsid w:val="0033479A"/>
    <w:rsid w:val="00334B93"/>
    <w:rsid w:val="00334E12"/>
    <w:rsid w:val="00334F99"/>
    <w:rsid w:val="003351B7"/>
    <w:rsid w:val="0033522E"/>
    <w:rsid w:val="00335636"/>
    <w:rsid w:val="00335A1C"/>
    <w:rsid w:val="00335B37"/>
    <w:rsid w:val="00335CA3"/>
    <w:rsid w:val="00335F70"/>
    <w:rsid w:val="0033633C"/>
    <w:rsid w:val="003366DE"/>
    <w:rsid w:val="00336E17"/>
    <w:rsid w:val="003373F1"/>
    <w:rsid w:val="003377E0"/>
    <w:rsid w:val="0033796F"/>
    <w:rsid w:val="00337972"/>
    <w:rsid w:val="00337A8E"/>
    <w:rsid w:val="00337D44"/>
    <w:rsid w:val="00337D66"/>
    <w:rsid w:val="00337FF5"/>
    <w:rsid w:val="00340AC2"/>
    <w:rsid w:val="00341A95"/>
    <w:rsid w:val="00341B1A"/>
    <w:rsid w:val="003420FB"/>
    <w:rsid w:val="003422CD"/>
    <w:rsid w:val="00342544"/>
    <w:rsid w:val="00342807"/>
    <w:rsid w:val="00342AB4"/>
    <w:rsid w:val="00342EB8"/>
    <w:rsid w:val="00343001"/>
    <w:rsid w:val="0034306E"/>
    <w:rsid w:val="003431F9"/>
    <w:rsid w:val="00343CE0"/>
    <w:rsid w:val="00343D03"/>
    <w:rsid w:val="00344050"/>
    <w:rsid w:val="00344154"/>
    <w:rsid w:val="0034440E"/>
    <w:rsid w:val="0034458D"/>
    <w:rsid w:val="00344971"/>
    <w:rsid w:val="00344993"/>
    <w:rsid w:val="00344C30"/>
    <w:rsid w:val="00344D6E"/>
    <w:rsid w:val="003451E9"/>
    <w:rsid w:val="00345459"/>
    <w:rsid w:val="0034559F"/>
    <w:rsid w:val="00345BB2"/>
    <w:rsid w:val="00345DC1"/>
    <w:rsid w:val="00346655"/>
    <w:rsid w:val="003469A3"/>
    <w:rsid w:val="00346A79"/>
    <w:rsid w:val="00346A9F"/>
    <w:rsid w:val="00346BBE"/>
    <w:rsid w:val="00347709"/>
    <w:rsid w:val="00347923"/>
    <w:rsid w:val="00347B6A"/>
    <w:rsid w:val="00350349"/>
    <w:rsid w:val="0035064C"/>
    <w:rsid w:val="00350A31"/>
    <w:rsid w:val="00350CE7"/>
    <w:rsid w:val="00350E39"/>
    <w:rsid w:val="00350FA3"/>
    <w:rsid w:val="0035109F"/>
    <w:rsid w:val="00351146"/>
    <w:rsid w:val="00351DF6"/>
    <w:rsid w:val="003521BE"/>
    <w:rsid w:val="0035270F"/>
    <w:rsid w:val="00352747"/>
    <w:rsid w:val="00352943"/>
    <w:rsid w:val="00352F8C"/>
    <w:rsid w:val="003534E3"/>
    <w:rsid w:val="003535CE"/>
    <w:rsid w:val="003537FC"/>
    <w:rsid w:val="0035393C"/>
    <w:rsid w:val="00353DA8"/>
    <w:rsid w:val="00354980"/>
    <w:rsid w:val="003549FC"/>
    <w:rsid w:val="00355476"/>
    <w:rsid w:val="0035565C"/>
    <w:rsid w:val="00355A57"/>
    <w:rsid w:val="00355E5E"/>
    <w:rsid w:val="00356364"/>
    <w:rsid w:val="003564B5"/>
    <w:rsid w:val="00356AC3"/>
    <w:rsid w:val="00356B3C"/>
    <w:rsid w:val="00356E3F"/>
    <w:rsid w:val="00357198"/>
    <w:rsid w:val="00357B6E"/>
    <w:rsid w:val="00357FEC"/>
    <w:rsid w:val="003600CB"/>
    <w:rsid w:val="00360321"/>
    <w:rsid w:val="003604BF"/>
    <w:rsid w:val="0036052B"/>
    <w:rsid w:val="0036071C"/>
    <w:rsid w:val="00360CB4"/>
    <w:rsid w:val="003610BB"/>
    <w:rsid w:val="00361536"/>
    <w:rsid w:val="00361A8C"/>
    <w:rsid w:val="00361E8F"/>
    <w:rsid w:val="0036221A"/>
    <w:rsid w:val="003622A2"/>
    <w:rsid w:val="003622D9"/>
    <w:rsid w:val="00362AD5"/>
    <w:rsid w:val="00362D88"/>
    <w:rsid w:val="003632B7"/>
    <w:rsid w:val="00363715"/>
    <w:rsid w:val="00363A7C"/>
    <w:rsid w:val="00363E94"/>
    <w:rsid w:val="00364171"/>
    <w:rsid w:val="003643A8"/>
    <w:rsid w:val="00364733"/>
    <w:rsid w:val="003648AA"/>
    <w:rsid w:val="00365472"/>
    <w:rsid w:val="003656F9"/>
    <w:rsid w:val="0036575A"/>
    <w:rsid w:val="003659DF"/>
    <w:rsid w:val="00365D17"/>
    <w:rsid w:val="0036692D"/>
    <w:rsid w:val="0036695D"/>
    <w:rsid w:val="003669A2"/>
    <w:rsid w:val="00366BC1"/>
    <w:rsid w:val="00366C18"/>
    <w:rsid w:val="00366C33"/>
    <w:rsid w:val="00366D0D"/>
    <w:rsid w:val="003673E9"/>
    <w:rsid w:val="00367A6E"/>
    <w:rsid w:val="003703F3"/>
    <w:rsid w:val="0037082A"/>
    <w:rsid w:val="00370C9B"/>
    <w:rsid w:val="0037149B"/>
    <w:rsid w:val="0037168E"/>
    <w:rsid w:val="003716B2"/>
    <w:rsid w:val="00371711"/>
    <w:rsid w:val="00371DF3"/>
    <w:rsid w:val="003721B5"/>
    <w:rsid w:val="0037245F"/>
    <w:rsid w:val="00372843"/>
    <w:rsid w:val="00372CA5"/>
    <w:rsid w:val="00373259"/>
    <w:rsid w:val="00373779"/>
    <w:rsid w:val="00373A78"/>
    <w:rsid w:val="00373B0B"/>
    <w:rsid w:val="0037405A"/>
    <w:rsid w:val="003742BD"/>
    <w:rsid w:val="00374457"/>
    <w:rsid w:val="003744B2"/>
    <w:rsid w:val="00374808"/>
    <w:rsid w:val="00374C35"/>
    <w:rsid w:val="00375057"/>
    <w:rsid w:val="00375B40"/>
    <w:rsid w:val="003760E9"/>
    <w:rsid w:val="00376381"/>
    <w:rsid w:val="0037700C"/>
    <w:rsid w:val="0037703B"/>
    <w:rsid w:val="003772DF"/>
    <w:rsid w:val="003776C7"/>
    <w:rsid w:val="00377F91"/>
    <w:rsid w:val="00380DAC"/>
    <w:rsid w:val="0038111F"/>
    <w:rsid w:val="00381B74"/>
    <w:rsid w:val="00381EEE"/>
    <w:rsid w:val="003821E2"/>
    <w:rsid w:val="00382EBE"/>
    <w:rsid w:val="003832F4"/>
    <w:rsid w:val="00383672"/>
    <w:rsid w:val="00383BEF"/>
    <w:rsid w:val="00383D31"/>
    <w:rsid w:val="0038407C"/>
    <w:rsid w:val="00384FF4"/>
    <w:rsid w:val="00384FF7"/>
    <w:rsid w:val="00385183"/>
    <w:rsid w:val="00385567"/>
    <w:rsid w:val="0038591A"/>
    <w:rsid w:val="00385966"/>
    <w:rsid w:val="00386C4F"/>
    <w:rsid w:val="00390E15"/>
    <w:rsid w:val="003911B0"/>
    <w:rsid w:val="00391A51"/>
    <w:rsid w:val="00391AED"/>
    <w:rsid w:val="00391C79"/>
    <w:rsid w:val="00391EA4"/>
    <w:rsid w:val="00391F82"/>
    <w:rsid w:val="003921E8"/>
    <w:rsid w:val="003922ED"/>
    <w:rsid w:val="003926B1"/>
    <w:rsid w:val="00392DF3"/>
    <w:rsid w:val="00393873"/>
    <w:rsid w:val="00393EA5"/>
    <w:rsid w:val="0039427D"/>
    <w:rsid w:val="00394283"/>
    <w:rsid w:val="0039463B"/>
    <w:rsid w:val="00394904"/>
    <w:rsid w:val="00394FAB"/>
    <w:rsid w:val="003955D8"/>
    <w:rsid w:val="0039568A"/>
    <w:rsid w:val="00395AE5"/>
    <w:rsid w:val="00395CB2"/>
    <w:rsid w:val="00395D0F"/>
    <w:rsid w:val="00395D9C"/>
    <w:rsid w:val="00396152"/>
    <w:rsid w:val="0039623A"/>
    <w:rsid w:val="00396A41"/>
    <w:rsid w:val="00397740"/>
    <w:rsid w:val="00397C7F"/>
    <w:rsid w:val="00397CB9"/>
    <w:rsid w:val="00397FC9"/>
    <w:rsid w:val="003A0138"/>
    <w:rsid w:val="003A0B74"/>
    <w:rsid w:val="003A0EC5"/>
    <w:rsid w:val="003A114B"/>
    <w:rsid w:val="003A28E9"/>
    <w:rsid w:val="003A2CE2"/>
    <w:rsid w:val="003A330D"/>
    <w:rsid w:val="003A4F6A"/>
    <w:rsid w:val="003A50E7"/>
    <w:rsid w:val="003A56AC"/>
    <w:rsid w:val="003A5BA9"/>
    <w:rsid w:val="003A5D4E"/>
    <w:rsid w:val="003A602B"/>
    <w:rsid w:val="003A63D4"/>
    <w:rsid w:val="003A6520"/>
    <w:rsid w:val="003A67A2"/>
    <w:rsid w:val="003A7C6C"/>
    <w:rsid w:val="003A7CD6"/>
    <w:rsid w:val="003B0292"/>
    <w:rsid w:val="003B032C"/>
    <w:rsid w:val="003B04AC"/>
    <w:rsid w:val="003B0B8D"/>
    <w:rsid w:val="003B0D09"/>
    <w:rsid w:val="003B1395"/>
    <w:rsid w:val="003B1715"/>
    <w:rsid w:val="003B17DC"/>
    <w:rsid w:val="003B18E3"/>
    <w:rsid w:val="003B19E4"/>
    <w:rsid w:val="003B1A15"/>
    <w:rsid w:val="003B2097"/>
    <w:rsid w:val="003B2391"/>
    <w:rsid w:val="003B273B"/>
    <w:rsid w:val="003B2C35"/>
    <w:rsid w:val="003B2D73"/>
    <w:rsid w:val="003B3A95"/>
    <w:rsid w:val="003B3B68"/>
    <w:rsid w:val="003B40CD"/>
    <w:rsid w:val="003B4125"/>
    <w:rsid w:val="003B4360"/>
    <w:rsid w:val="003B4372"/>
    <w:rsid w:val="003B4B1A"/>
    <w:rsid w:val="003B5316"/>
    <w:rsid w:val="003B5696"/>
    <w:rsid w:val="003B5FCB"/>
    <w:rsid w:val="003B60AC"/>
    <w:rsid w:val="003B678A"/>
    <w:rsid w:val="003B6948"/>
    <w:rsid w:val="003B6A5E"/>
    <w:rsid w:val="003B6AD2"/>
    <w:rsid w:val="003B7543"/>
    <w:rsid w:val="003B786B"/>
    <w:rsid w:val="003B7B65"/>
    <w:rsid w:val="003B7C77"/>
    <w:rsid w:val="003C000D"/>
    <w:rsid w:val="003C035F"/>
    <w:rsid w:val="003C071A"/>
    <w:rsid w:val="003C0A22"/>
    <w:rsid w:val="003C0E60"/>
    <w:rsid w:val="003C0F96"/>
    <w:rsid w:val="003C1172"/>
    <w:rsid w:val="003C1428"/>
    <w:rsid w:val="003C1970"/>
    <w:rsid w:val="003C197E"/>
    <w:rsid w:val="003C2B32"/>
    <w:rsid w:val="003C2D56"/>
    <w:rsid w:val="003C2DFF"/>
    <w:rsid w:val="003C30D1"/>
    <w:rsid w:val="003C3507"/>
    <w:rsid w:val="003C3CC1"/>
    <w:rsid w:val="003C3D8C"/>
    <w:rsid w:val="003C3DC1"/>
    <w:rsid w:val="003C3E6C"/>
    <w:rsid w:val="003C4193"/>
    <w:rsid w:val="003C43AD"/>
    <w:rsid w:val="003C5FA2"/>
    <w:rsid w:val="003C6481"/>
    <w:rsid w:val="003C7CA5"/>
    <w:rsid w:val="003D018C"/>
    <w:rsid w:val="003D021C"/>
    <w:rsid w:val="003D0931"/>
    <w:rsid w:val="003D09E2"/>
    <w:rsid w:val="003D0A99"/>
    <w:rsid w:val="003D0B28"/>
    <w:rsid w:val="003D0DE3"/>
    <w:rsid w:val="003D0EBC"/>
    <w:rsid w:val="003D1059"/>
    <w:rsid w:val="003D1515"/>
    <w:rsid w:val="003D1678"/>
    <w:rsid w:val="003D17D9"/>
    <w:rsid w:val="003D2ADD"/>
    <w:rsid w:val="003D2F98"/>
    <w:rsid w:val="003D300A"/>
    <w:rsid w:val="003D34A4"/>
    <w:rsid w:val="003D3550"/>
    <w:rsid w:val="003D36C2"/>
    <w:rsid w:val="003D3C19"/>
    <w:rsid w:val="003D4247"/>
    <w:rsid w:val="003D4735"/>
    <w:rsid w:val="003D4787"/>
    <w:rsid w:val="003D4D4E"/>
    <w:rsid w:val="003D520F"/>
    <w:rsid w:val="003D5659"/>
    <w:rsid w:val="003D5E7D"/>
    <w:rsid w:val="003D687D"/>
    <w:rsid w:val="003D6A3B"/>
    <w:rsid w:val="003D6B18"/>
    <w:rsid w:val="003D6DA7"/>
    <w:rsid w:val="003D7008"/>
    <w:rsid w:val="003D71F6"/>
    <w:rsid w:val="003D730D"/>
    <w:rsid w:val="003D7319"/>
    <w:rsid w:val="003D78AD"/>
    <w:rsid w:val="003D79B4"/>
    <w:rsid w:val="003D7F1B"/>
    <w:rsid w:val="003D7FE7"/>
    <w:rsid w:val="003E010B"/>
    <w:rsid w:val="003E0920"/>
    <w:rsid w:val="003E0924"/>
    <w:rsid w:val="003E0DAC"/>
    <w:rsid w:val="003E0FA4"/>
    <w:rsid w:val="003E165B"/>
    <w:rsid w:val="003E1A8D"/>
    <w:rsid w:val="003E24A4"/>
    <w:rsid w:val="003E255D"/>
    <w:rsid w:val="003E30A3"/>
    <w:rsid w:val="003E34AC"/>
    <w:rsid w:val="003E3CF5"/>
    <w:rsid w:val="003E41C0"/>
    <w:rsid w:val="003E44D7"/>
    <w:rsid w:val="003E4725"/>
    <w:rsid w:val="003E5194"/>
    <w:rsid w:val="003E52B1"/>
    <w:rsid w:val="003E5350"/>
    <w:rsid w:val="003E5751"/>
    <w:rsid w:val="003E5CCA"/>
    <w:rsid w:val="003E5F1A"/>
    <w:rsid w:val="003E6081"/>
    <w:rsid w:val="003E644F"/>
    <w:rsid w:val="003E6F74"/>
    <w:rsid w:val="003E77FF"/>
    <w:rsid w:val="003E7886"/>
    <w:rsid w:val="003E79AA"/>
    <w:rsid w:val="003F0771"/>
    <w:rsid w:val="003F0D20"/>
    <w:rsid w:val="003F0D78"/>
    <w:rsid w:val="003F0F27"/>
    <w:rsid w:val="003F13D0"/>
    <w:rsid w:val="003F2870"/>
    <w:rsid w:val="003F2900"/>
    <w:rsid w:val="003F2978"/>
    <w:rsid w:val="003F2DE6"/>
    <w:rsid w:val="003F3686"/>
    <w:rsid w:val="003F3836"/>
    <w:rsid w:val="003F3972"/>
    <w:rsid w:val="003F3FC7"/>
    <w:rsid w:val="003F4E43"/>
    <w:rsid w:val="003F55CD"/>
    <w:rsid w:val="003F5656"/>
    <w:rsid w:val="003F5C69"/>
    <w:rsid w:val="003F6075"/>
    <w:rsid w:val="003F61BA"/>
    <w:rsid w:val="003F6954"/>
    <w:rsid w:val="003F695A"/>
    <w:rsid w:val="003F6A52"/>
    <w:rsid w:val="003F6BE3"/>
    <w:rsid w:val="003F745F"/>
    <w:rsid w:val="003F7F65"/>
    <w:rsid w:val="003F7FF3"/>
    <w:rsid w:val="00400133"/>
    <w:rsid w:val="0040042B"/>
    <w:rsid w:val="00400573"/>
    <w:rsid w:val="0040063C"/>
    <w:rsid w:val="00400892"/>
    <w:rsid w:val="00400F5D"/>
    <w:rsid w:val="004010C2"/>
    <w:rsid w:val="004013F9"/>
    <w:rsid w:val="00401A6C"/>
    <w:rsid w:val="00401CB7"/>
    <w:rsid w:val="00401F8B"/>
    <w:rsid w:val="00402400"/>
    <w:rsid w:val="00402B02"/>
    <w:rsid w:val="00402FBD"/>
    <w:rsid w:val="004030AC"/>
    <w:rsid w:val="00403351"/>
    <w:rsid w:val="00403579"/>
    <w:rsid w:val="0040384A"/>
    <w:rsid w:val="00403917"/>
    <w:rsid w:val="004039E0"/>
    <w:rsid w:val="00404372"/>
    <w:rsid w:val="004045AB"/>
    <w:rsid w:val="004046FC"/>
    <w:rsid w:val="004047E0"/>
    <w:rsid w:val="00404FED"/>
    <w:rsid w:val="00405CFB"/>
    <w:rsid w:val="00405D18"/>
    <w:rsid w:val="00405D31"/>
    <w:rsid w:val="00405E18"/>
    <w:rsid w:val="00405F01"/>
    <w:rsid w:val="0040691A"/>
    <w:rsid w:val="0040694A"/>
    <w:rsid w:val="00406DE3"/>
    <w:rsid w:val="00406E2A"/>
    <w:rsid w:val="00407031"/>
    <w:rsid w:val="00407C6E"/>
    <w:rsid w:val="00407CCB"/>
    <w:rsid w:val="00407F0E"/>
    <w:rsid w:val="00407F57"/>
    <w:rsid w:val="0041038A"/>
    <w:rsid w:val="0041067F"/>
    <w:rsid w:val="004106A6"/>
    <w:rsid w:val="00410BC1"/>
    <w:rsid w:val="00410C7C"/>
    <w:rsid w:val="00410EC9"/>
    <w:rsid w:val="0041107A"/>
    <w:rsid w:val="00411331"/>
    <w:rsid w:val="004113FC"/>
    <w:rsid w:val="004115A6"/>
    <w:rsid w:val="00411E14"/>
    <w:rsid w:val="004121B7"/>
    <w:rsid w:val="004128B0"/>
    <w:rsid w:val="00412B84"/>
    <w:rsid w:val="00412F96"/>
    <w:rsid w:val="00412FEB"/>
    <w:rsid w:val="004134F8"/>
    <w:rsid w:val="0041393C"/>
    <w:rsid w:val="00413A6D"/>
    <w:rsid w:val="0041419D"/>
    <w:rsid w:val="004143AC"/>
    <w:rsid w:val="00414A2E"/>
    <w:rsid w:val="00414AED"/>
    <w:rsid w:val="00414ED6"/>
    <w:rsid w:val="004150DC"/>
    <w:rsid w:val="0041567D"/>
    <w:rsid w:val="00415F27"/>
    <w:rsid w:val="00415FF7"/>
    <w:rsid w:val="004161C7"/>
    <w:rsid w:val="00416CC4"/>
    <w:rsid w:val="00416DBC"/>
    <w:rsid w:val="00416F70"/>
    <w:rsid w:val="004176AC"/>
    <w:rsid w:val="00417A73"/>
    <w:rsid w:val="00420286"/>
    <w:rsid w:val="00420BEC"/>
    <w:rsid w:val="00420DB9"/>
    <w:rsid w:val="004214A0"/>
    <w:rsid w:val="0042160D"/>
    <w:rsid w:val="0042177C"/>
    <w:rsid w:val="00423044"/>
    <w:rsid w:val="0042317B"/>
    <w:rsid w:val="0042356E"/>
    <w:rsid w:val="00423CA1"/>
    <w:rsid w:val="00424180"/>
    <w:rsid w:val="004241A6"/>
    <w:rsid w:val="0042429D"/>
    <w:rsid w:val="0042492C"/>
    <w:rsid w:val="00424BA4"/>
    <w:rsid w:val="00424D28"/>
    <w:rsid w:val="00424EE6"/>
    <w:rsid w:val="00426213"/>
    <w:rsid w:val="00426528"/>
    <w:rsid w:val="00426745"/>
    <w:rsid w:val="004269F6"/>
    <w:rsid w:val="00426AD7"/>
    <w:rsid w:val="00426B7E"/>
    <w:rsid w:val="004272A6"/>
    <w:rsid w:val="00427491"/>
    <w:rsid w:val="004303AC"/>
    <w:rsid w:val="00430E2E"/>
    <w:rsid w:val="00431576"/>
    <w:rsid w:val="0043192D"/>
    <w:rsid w:val="00431A28"/>
    <w:rsid w:val="00432450"/>
    <w:rsid w:val="004328BC"/>
    <w:rsid w:val="00432F31"/>
    <w:rsid w:val="004332D1"/>
    <w:rsid w:val="004335A4"/>
    <w:rsid w:val="00433D97"/>
    <w:rsid w:val="00433EF6"/>
    <w:rsid w:val="00434294"/>
    <w:rsid w:val="004343F3"/>
    <w:rsid w:val="00434863"/>
    <w:rsid w:val="00434D1D"/>
    <w:rsid w:val="0043594D"/>
    <w:rsid w:val="00435CF3"/>
    <w:rsid w:val="00435F34"/>
    <w:rsid w:val="00435F91"/>
    <w:rsid w:val="00436079"/>
    <w:rsid w:val="0043611F"/>
    <w:rsid w:val="004361AF"/>
    <w:rsid w:val="00436332"/>
    <w:rsid w:val="004365EA"/>
    <w:rsid w:val="00436652"/>
    <w:rsid w:val="00436A11"/>
    <w:rsid w:val="00436AB6"/>
    <w:rsid w:val="00436B4A"/>
    <w:rsid w:val="004375FC"/>
    <w:rsid w:val="00440684"/>
    <w:rsid w:val="004408FD"/>
    <w:rsid w:val="004416A4"/>
    <w:rsid w:val="004417C9"/>
    <w:rsid w:val="00441A72"/>
    <w:rsid w:val="004420C7"/>
    <w:rsid w:val="00442991"/>
    <w:rsid w:val="00443C42"/>
    <w:rsid w:val="00444397"/>
    <w:rsid w:val="00444881"/>
    <w:rsid w:val="00444E9C"/>
    <w:rsid w:val="004454F6"/>
    <w:rsid w:val="00445EC5"/>
    <w:rsid w:val="004465AC"/>
    <w:rsid w:val="00446881"/>
    <w:rsid w:val="0044765D"/>
    <w:rsid w:val="004478BF"/>
    <w:rsid w:val="00447C00"/>
    <w:rsid w:val="00450233"/>
    <w:rsid w:val="00450CC7"/>
    <w:rsid w:val="00451894"/>
    <w:rsid w:val="00451BD9"/>
    <w:rsid w:val="00452BE1"/>
    <w:rsid w:val="00452E9A"/>
    <w:rsid w:val="004535BD"/>
    <w:rsid w:val="0045361F"/>
    <w:rsid w:val="00453761"/>
    <w:rsid w:val="0045392F"/>
    <w:rsid w:val="00453E5E"/>
    <w:rsid w:val="00454091"/>
    <w:rsid w:val="004540AD"/>
    <w:rsid w:val="0045432C"/>
    <w:rsid w:val="0045463B"/>
    <w:rsid w:val="00454645"/>
    <w:rsid w:val="00454F9A"/>
    <w:rsid w:val="00455157"/>
    <w:rsid w:val="00455393"/>
    <w:rsid w:val="004554BD"/>
    <w:rsid w:val="00455EA1"/>
    <w:rsid w:val="00455FA2"/>
    <w:rsid w:val="004560D7"/>
    <w:rsid w:val="00456786"/>
    <w:rsid w:val="00456A88"/>
    <w:rsid w:val="00457010"/>
    <w:rsid w:val="00457343"/>
    <w:rsid w:val="00457580"/>
    <w:rsid w:val="00457C8D"/>
    <w:rsid w:val="00457FBD"/>
    <w:rsid w:val="00460009"/>
    <w:rsid w:val="00460744"/>
    <w:rsid w:val="0046109A"/>
    <w:rsid w:val="00461270"/>
    <w:rsid w:val="004612EF"/>
    <w:rsid w:val="004617A9"/>
    <w:rsid w:val="004619B8"/>
    <w:rsid w:val="00461E13"/>
    <w:rsid w:val="004625D5"/>
    <w:rsid w:val="00462676"/>
    <w:rsid w:val="00462F4A"/>
    <w:rsid w:val="004634DD"/>
    <w:rsid w:val="0046382F"/>
    <w:rsid w:val="00463927"/>
    <w:rsid w:val="00463D7F"/>
    <w:rsid w:val="00463F1D"/>
    <w:rsid w:val="00463FA2"/>
    <w:rsid w:val="004640F0"/>
    <w:rsid w:val="00464316"/>
    <w:rsid w:val="004643A9"/>
    <w:rsid w:val="004650EB"/>
    <w:rsid w:val="0046533D"/>
    <w:rsid w:val="004654DE"/>
    <w:rsid w:val="004656DC"/>
    <w:rsid w:val="00465834"/>
    <w:rsid w:val="00465DE7"/>
    <w:rsid w:val="0046605B"/>
    <w:rsid w:val="004665D3"/>
    <w:rsid w:val="004667B6"/>
    <w:rsid w:val="004668C4"/>
    <w:rsid w:val="00466981"/>
    <w:rsid w:val="00466B44"/>
    <w:rsid w:val="00466CFF"/>
    <w:rsid w:val="00466E92"/>
    <w:rsid w:val="004679F1"/>
    <w:rsid w:val="00470904"/>
    <w:rsid w:val="0047091F"/>
    <w:rsid w:val="00470B0E"/>
    <w:rsid w:val="00470BB0"/>
    <w:rsid w:val="004710F7"/>
    <w:rsid w:val="00471794"/>
    <w:rsid w:val="004717FF"/>
    <w:rsid w:val="00471D5E"/>
    <w:rsid w:val="00472660"/>
    <w:rsid w:val="004727FF"/>
    <w:rsid w:val="00472DA3"/>
    <w:rsid w:val="004730F2"/>
    <w:rsid w:val="00473C16"/>
    <w:rsid w:val="00473E9E"/>
    <w:rsid w:val="00474278"/>
    <w:rsid w:val="00474651"/>
    <w:rsid w:val="0047487C"/>
    <w:rsid w:val="004750DE"/>
    <w:rsid w:val="004757D1"/>
    <w:rsid w:val="00475D79"/>
    <w:rsid w:val="00475EEF"/>
    <w:rsid w:val="00475F48"/>
    <w:rsid w:val="004770B8"/>
    <w:rsid w:val="0047711C"/>
    <w:rsid w:val="00477666"/>
    <w:rsid w:val="0047775D"/>
    <w:rsid w:val="00477F1C"/>
    <w:rsid w:val="00480AE0"/>
    <w:rsid w:val="004816B0"/>
    <w:rsid w:val="00481B0B"/>
    <w:rsid w:val="00482157"/>
    <w:rsid w:val="00482597"/>
    <w:rsid w:val="00482783"/>
    <w:rsid w:val="00482E9D"/>
    <w:rsid w:val="004834B0"/>
    <w:rsid w:val="00483704"/>
    <w:rsid w:val="0048380D"/>
    <w:rsid w:val="004838E4"/>
    <w:rsid w:val="00483C2A"/>
    <w:rsid w:val="00484266"/>
    <w:rsid w:val="0048460E"/>
    <w:rsid w:val="004847A5"/>
    <w:rsid w:val="00484FF3"/>
    <w:rsid w:val="004858BB"/>
    <w:rsid w:val="00485964"/>
    <w:rsid w:val="00486160"/>
    <w:rsid w:val="0048637F"/>
    <w:rsid w:val="004863FC"/>
    <w:rsid w:val="004867DD"/>
    <w:rsid w:val="004869FF"/>
    <w:rsid w:val="00486C11"/>
    <w:rsid w:val="00486C12"/>
    <w:rsid w:val="00487A5D"/>
    <w:rsid w:val="00487B11"/>
    <w:rsid w:val="00487B3A"/>
    <w:rsid w:val="0049010D"/>
    <w:rsid w:val="00490187"/>
    <w:rsid w:val="004905A6"/>
    <w:rsid w:val="004906CC"/>
    <w:rsid w:val="004909C3"/>
    <w:rsid w:val="00490A17"/>
    <w:rsid w:val="00490B1D"/>
    <w:rsid w:val="00490D00"/>
    <w:rsid w:val="00490D49"/>
    <w:rsid w:val="00491423"/>
    <w:rsid w:val="00491C39"/>
    <w:rsid w:val="00492181"/>
    <w:rsid w:val="004923B6"/>
    <w:rsid w:val="00492905"/>
    <w:rsid w:val="00492BB5"/>
    <w:rsid w:val="00492D8B"/>
    <w:rsid w:val="00492DE9"/>
    <w:rsid w:val="00493241"/>
    <w:rsid w:val="00493310"/>
    <w:rsid w:val="0049357D"/>
    <w:rsid w:val="0049470A"/>
    <w:rsid w:val="0049575A"/>
    <w:rsid w:val="004959D0"/>
    <w:rsid w:val="00495F88"/>
    <w:rsid w:val="00496976"/>
    <w:rsid w:val="00496E14"/>
    <w:rsid w:val="004972F8"/>
    <w:rsid w:val="004975A0"/>
    <w:rsid w:val="0049766D"/>
    <w:rsid w:val="004A0167"/>
    <w:rsid w:val="004A060C"/>
    <w:rsid w:val="004A06B1"/>
    <w:rsid w:val="004A0BE9"/>
    <w:rsid w:val="004A0DD4"/>
    <w:rsid w:val="004A1265"/>
    <w:rsid w:val="004A170E"/>
    <w:rsid w:val="004A17FF"/>
    <w:rsid w:val="004A1D42"/>
    <w:rsid w:val="004A2748"/>
    <w:rsid w:val="004A2FD5"/>
    <w:rsid w:val="004A3DF5"/>
    <w:rsid w:val="004A4054"/>
    <w:rsid w:val="004A4440"/>
    <w:rsid w:val="004A4D85"/>
    <w:rsid w:val="004A4DE0"/>
    <w:rsid w:val="004A5087"/>
    <w:rsid w:val="004A520A"/>
    <w:rsid w:val="004A5554"/>
    <w:rsid w:val="004A655F"/>
    <w:rsid w:val="004A6861"/>
    <w:rsid w:val="004A7661"/>
    <w:rsid w:val="004B0457"/>
    <w:rsid w:val="004B04AB"/>
    <w:rsid w:val="004B05BE"/>
    <w:rsid w:val="004B0FFF"/>
    <w:rsid w:val="004B11CE"/>
    <w:rsid w:val="004B15C2"/>
    <w:rsid w:val="004B1730"/>
    <w:rsid w:val="004B18F2"/>
    <w:rsid w:val="004B238F"/>
    <w:rsid w:val="004B2433"/>
    <w:rsid w:val="004B27CA"/>
    <w:rsid w:val="004B2AD3"/>
    <w:rsid w:val="004B37CB"/>
    <w:rsid w:val="004B37F3"/>
    <w:rsid w:val="004B38D8"/>
    <w:rsid w:val="004B3B0D"/>
    <w:rsid w:val="004B3BB2"/>
    <w:rsid w:val="004B3C1E"/>
    <w:rsid w:val="004B3EB5"/>
    <w:rsid w:val="004B4B4C"/>
    <w:rsid w:val="004B4D9C"/>
    <w:rsid w:val="004B4E4C"/>
    <w:rsid w:val="004B4F52"/>
    <w:rsid w:val="004B5772"/>
    <w:rsid w:val="004B58EB"/>
    <w:rsid w:val="004B5B7A"/>
    <w:rsid w:val="004B5D51"/>
    <w:rsid w:val="004B65E7"/>
    <w:rsid w:val="004B65EB"/>
    <w:rsid w:val="004B6980"/>
    <w:rsid w:val="004B6D66"/>
    <w:rsid w:val="004B718C"/>
    <w:rsid w:val="004B7573"/>
    <w:rsid w:val="004B7703"/>
    <w:rsid w:val="004B780F"/>
    <w:rsid w:val="004B7877"/>
    <w:rsid w:val="004B7AD0"/>
    <w:rsid w:val="004B7AEC"/>
    <w:rsid w:val="004C04FF"/>
    <w:rsid w:val="004C0647"/>
    <w:rsid w:val="004C0BF9"/>
    <w:rsid w:val="004C0C06"/>
    <w:rsid w:val="004C1025"/>
    <w:rsid w:val="004C13BA"/>
    <w:rsid w:val="004C26C7"/>
    <w:rsid w:val="004C27FA"/>
    <w:rsid w:val="004C369A"/>
    <w:rsid w:val="004C39AC"/>
    <w:rsid w:val="004C416F"/>
    <w:rsid w:val="004C46A1"/>
    <w:rsid w:val="004C536A"/>
    <w:rsid w:val="004C58B2"/>
    <w:rsid w:val="004C62CA"/>
    <w:rsid w:val="004C6813"/>
    <w:rsid w:val="004C6928"/>
    <w:rsid w:val="004C6B72"/>
    <w:rsid w:val="004C6FB0"/>
    <w:rsid w:val="004C7212"/>
    <w:rsid w:val="004C7336"/>
    <w:rsid w:val="004C771A"/>
    <w:rsid w:val="004C7921"/>
    <w:rsid w:val="004D00C6"/>
    <w:rsid w:val="004D0132"/>
    <w:rsid w:val="004D0960"/>
    <w:rsid w:val="004D0B28"/>
    <w:rsid w:val="004D1713"/>
    <w:rsid w:val="004D1B88"/>
    <w:rsid w:val="004D1D92"/>
    <w:rsid w:val="004D1E99"/>
    <w:rsid w:val="004D1F7F"/>
    <w:rsid w:val="004D200E"/>
    <w:rsid w:val="004D2450"/>
    <w:rsid w:val="004D288F"/>
    <w:rsid w:val="004D2B0F"/>
    <w:rsid w:val="004D2D0D"/>
    <w:rsid w:val="004D3483"/>
    <w:rsid w:val="004D36BF"/>
    <w:rsid w:val="004D3A21"/>
    <w:rsid w:val="004D4159"/>
    <w:rsid w:val="004D4D9A"/>
    <w:rsid w:val="004D5203"/>
    <w:rsid w:val="004D53E9"/>
    <w:rsid w:val="004D5821"/>
    <w:rsid w:val="004D59E0"/>
    <w:rsid w:val="004D5D95"/>
    <w:rsid w:val="004D6501"/>
    <w:rsid w:val="004D67BE"/>
    <w:rsid w:val="004D6A3D"/>
    <w:rsid w:val="004D6ABC"/>
    <w:rsid w:val="004D6C34"/>
    <w:rsid w:val="004D6C71"/>
    <w:rsid w:val="004D6EB9"/>
    <w:rsid w:val="004D7232"/>
    <w:rsid w:val="004D75FD"/>
    <w:rsid w:val="004D79B7"/>
    <w:rsid w:val="004D7E68"/>
    <w:rsid w:val="004E0086"/>
    <w:rsid w:val="004E0428"/>
    <w:rsid w:val="004E0DF8"/>
    <w:rsid w:val="004E1073"/>
    <w:rsid w:val="004E12B6"/>
    <w:rsid w:val="004E1389"/>
    <w:rsid w:val="004E164E"/>
    <w:rsid w:val="004E19A0"/>
    <w:rsid w:val="004E1E30"/>
    <w:rsid w:val="004E205C"/>
    <w:rsid w:val="004E21B4"/>
    <w:rsid w:val="004E28BC"/>
    <w:rsid w:val="004E2ED7"/>
    <w:rsid w:val="004E2F90"/>
    <w:rsid w:val="004E3535"/>
    <w:rsid w:val="004E3837"/>
    <w:rsid w:val="004E3A89"/>
    <w:rsid w:val="004E3B73"/>
    <w:rsid w:val="004E3C53"/>
    <w:rsid w:val="004E43A6"/>
    <w:rsid w:val="004E4737"/>
    <w:rsid w:val="004E5321"/>
    <w:rsid w:val="004E5433"/>
    <w:rsid w:val="004E598F"/>
    <w:rsid w:val="004E5C14"/>
    <w:rsid w:val="004E5E4C"/>
    <w:rsid w:val="004E6163"/>
    <w:rsid w:val="004E66E5"/>
    <w:rsid w:val="004E67BA"/>
    <w:rsid w:val="004E6A5F"/>
    <w:rsid w:val="004E6B85"/>
    <w:rsid w:val="004E7302"/>
    <w:rsid w:val="004E74A1"/>
    <w:rsid w:val="004E76EE"/>
    <w:rsid w:val="004E7763"/>
    <w:rsid w:val="004E78CB"/>
    <w:rsid w:val="004E799B"/>
    <w:rsid w:val="004F0887"/>
    <w:rsid w:val="004F0AF6"/>
    <w:rsid w:val="004F2573"/>
    <w:rsid w:val="004F27E2"/>
    <w:rsid w:val="004F280B"/>
    <w:rsid w:val="004F284F"/>
    <w:rsid w:val="004F2F14"/>
    <w:rsid w:val="004F3396"/>
    <w:rsid w:val="004F3B39"/>
    <w:rsid w:val="004F3BAC"/>
    <w:rsid w:val="004F4C68"/>
    <w:rsid w:val="004F4F59"/>
    <w:rsid w:val="004F530C"/>
    <w:rsid w:val="004F55A7"/>
    <w:rsid w:val="004F60CE"/>
    <w:rsid w:val="004F60FC"/>
    <w:rsid w:val="004F610F"/>
    <w:rsid w:val="004F6129"/>
    <w:rsid w:val="004F65B2"/>
    <w:rsid w:val="004F6CCF"/>
    <w:rsid w:val="004F6E6F"/>
    <w:rsid w:val="004F7315"/>
    <w:rsid w:val="004F7731"/>
    <w:rsid w:val="004F79E7"/>
    <w:rsid w:val="004F7A5E"/>
    <w:rsid w:val="00500762"/>
    <w:rsid w:val="00500829"/>
    <w:rsid w:val="0050112B"/>
    <w:rsid w:val="00501B2C"/>
    <w:rsid w:val="00501C0D"/>
    <w:rsid w:val="00501CFB"/>
    <w:rsid w:val="00501F2E"/>
    <w:rsid w:val="0050245C"/>
    <w:rsid w:val="0050252C"/>
    <w:rsid w:val="005026EF"/>
    <w:rsid w:val="0050272D"/>
    <w:rsid w:val="005028EB"/>
    <w:rsid w:val="0050291B"/>
    <w:rsid w:val="00502ACF"/>
    <w:rsid w:val="00502E8D"/>
    <w:rsid w:val="00502F50"/>
    <w:rsid w:val="005031AF"/>
    <w:rsid w:val="00503F04"/>
    <w:rsid w:val="00504305"/>
    <w:rsid w:val="0050564F"/>
    <w:rsid w:val="00505758"/>
    <w:rsid w:val="00505B91"/>
    <w:rsid w:val="00505CD0"/>
    <w:rsid w:val="00506048"/>
    <w:rsid w:val="00506602"/>
    <w:rsid w:val="005067DF"/>
    <w:rsid w:val="00506A12"/>
    <w:rsid w:val="00506FFE"/>
    <w:rsid w:val="0050708F"/>
    <w:rsid w:val="0050725D"/>
    <w:rsid w:val="005077F9"/>
    <w:rsid w:val="005108AF"/>
    <w:rsid w:val="005110A5"/>
    <w:rsid w:val="005113D7"/>
    <w:rsid w:val="0051190B"/>
    <w:rsid w:val="00511C64"/>
    <w:rsid w:val="00511EBA"/>
    <w:rsid w:val="0051255D"/>
    <w:rsid w:val="0051284F"/>
    <w:rsid w:val="00512A59"/>
    <w:rsid w:val="00512B51"/>
    <w:rsid w:val="00512F75"/>
    <w:rsid w:val="00513253"/>
    <w:rsid w:val="00513B67"/>
    <w:rsid w:val="00514090"/>
    <w:rsid w:val="00514401"/>
    <w:rsid w:val="0051461C"/>
    <w:rsid w:val="0051501F"/>
    <w:rsid w:val="00515333"/>
    <w:rsid w:val="0051562D"/>
    <w:rsid w:val="00516656"/>
    <w:rsid w:val="00516771"/>
    <w:rsid w:val="00516853"/>
    <w:rsid w:val="00516932"/>
    <w:rsid w:val="00516B43"/>
    <w:rsid w:val="005171CC"/>
    <w:rsid w:val="00517833"/>
    <w:rsid w:val="00517D10"/>
    <w:rsid w:val="00517D33"/>
    <w:rsid w:val="00517E4E"/>
    <w:rsid w:val="00517EF1"/>
    <w:rsid w:val="00520001"/>
    <w:rsid w:val="005202E5"/>
    <w:rsid w:val="00520513"/>
    <w:rsid w:val="005205A6"/>
    <w:rsid w:val="0052062E"/>
    <w:rsid w:val="00520ABE"/>
    <w:rsid w:val="0052113E"/>
    <w:rsid w:val="00521539"/>
    <w:rsid w:val="00521C30"/>
    <w:rsid w:val="00521C68"/>
    <w:rsid w:val="00521DDA"/>
    <w:rsid w:val="00521F03"/>
    <w:rsid w:val="005221C1"/>
    <w:rsid w:val="00522202"/>
    <w:rsid w:val="0052232C"/>
    <w:rsid w:val="00523124"/>
    <w:rsid w:val="005231C3"/>
    <w:rsid w:val="00523680"/>
    <w:rsid w:val="00523989"/>
    <w:rsid w:val="00523F72"/>
    <w:rsid w:val="00524206"/>
    <w:rsid w:val="005248FE"/>
    <w:rsid w:val="00524A7E"/>
    <w:rsid w:val="00524BA9"/>
    <w:rsid w:val="005250D8"/>
    <w:rsid w:val="005264D9"/>
    <w:rsid w:val="00526CCA"/>
    <w:rsid w:val="005271EA"/>
    <w:rsid w:val="005278BD"/>
    <w:rsid w:val="00527AAB"/>
    <w:rsid w:val="00527CB7"/>
    <w:rsid w:val="00527D46"/>
    <w:rsid w:val="00527E4F"/>
    <w:rsid w:val="005304E6"/>
    <w:rsid w:val="0053063A"/>
    <w:rsid w:val="005307AE"/>
    <w:rsid w:val="00530DD8"/>
    <w:rsid w:val="005314B8"/>
    <w:rsid w:val="00531DE6"/>
    <w:rsid w:val="00532025"/>
    <w:rsid w:val="0053207E"/>
    <w:rsid w:val="0053215E"/>
    <w:rsid w:val="00532642"/>
    <w:rsid w:val="005328E2"/>
    <w:rsid w:val="00532984"/>
    <w:rsid w:val="00532D66"/>
    <w:rsid w:val="0053336D"/>
    <w:rsid w:val="0053369C"/>
    <w:rsid w:val="00534708"/>
    <w:rsid w:val="00534895"/>
    <w:rsid w:val="005348D3"/>
    <w:rsid w:val="00534BEC"/>
    <w:rsid w:val="00534EEC"/>
    <w:rsid w:val="0053541E"/>
    <w:rsid w:val="005355B2"/>
    <w:rsid w:val="00535721"/>
    <w:rsid w:val="0053597B"/>
    <w:rsid w:val="005367C4"/>
    <w:rsid w:val="00536858"/>
    <w:rsid w:val="005368AA"/>
    <w:rsid w:val="00536CBF"/>
    <w:rsid w:val="00537099"/>
    <w:rsid w:val="005372C1"/>
    <w:rsid w:val="00537982"/>
    <w:rsid w:val="00537A15"/>
    <w:rsid w:val="00540056"/>
    <w:rsid w:val="00540062"/>
    <w:rsid w:val="00540113"/>
    <w:rsid w:val="0054042C"/>
    <w:rsid w:val="0054059D"/>
    <w:rsid w:val="00540DFD"/>
    <w:rsid w:val="00540E42"/>
    <w:rsid w:val="0054127D"/>
    <w:rsid w:val="00541A47"/>
    <w:rsid w:val="00542898"/>
    <w:rsid w:val="0054289A"/>
    <w:rsid w:val="00542CC1"/>
    <w:rsid w:val="00542F79"/>
    <w:rsid w:val="0054318A"/>
    <w:rsid w:val="00543CBA"/>
    <w:rsid w:val="005444DE"/>
    <w:rsid w:val="0054594B"/>
    <w:rsid w:val="00545BD7"/>
    <w:rsid w:val="00545F36"/>
    <w:rsid w:val="00545FE0"/>
    <w:rsid w:val="00546229"/>
    <w:rsid w:val="005465FF"/>
    <w:rsid w:val="00546B23"/>
    <w:rsid w:val="00547848"/>
    <w:rsid w:val="00547DC2"/>
    <w:rsid w:val="005502F8"/>
    <w:rsid w:val="00550A24"/>
    <w:rsid w:val="00550A7F"/>
    <w:rsid w:val="00550B7B"/>
    <w:rsid w:val="00550BA1"/>
    <w:rsid w:val="005514DA"/>
    <w:rsid w:val="0055172A"/>
    <w:rsid w:val="005519A3"/>
    <w:rsid w:val="005523BD"/>
    <w:rsid w:val="00552D34"/>
    <w:rsid w:val="005530FF"/>
    <w:rsid w:val="0055328A"/>
    <w:rsid w:val="00553385"/>
    <w:rsid w:val="005535BD"/>
    <w:rsid w:val="00553831"/>
    <w:rsid w:val="005542FE"/>
    <w:rsid w:val="00554A2E"/>
    <w:rsid w:val="00554BFB"/>
    <w:rsid w:val="0055501C"/>
    <w:rsid w:val="0055509F"/>
    <w:rsid w:val="005550ED"/>
    <w:rsid w:val="005552F5"/>
    <w:rsid w:val="005555CF"/>
    <w:rsid w:val="00555763"/>
    <w:rsid w:val="00555CCF"/>
    <w:rsid w:val="00556491"/>
    <w:rsid w:val="005564FA"/>
    <w:rsid w:val="005569A2"/>
    <w:rsid w:val="00556A8B"/>
    <w:rsid w:val="00556C1B"/>
    <w:rsid w:val="00556E96"/>
    <w:rsid w:val="00557E25"/>
    <w:rsid w:val="00557F66"/>
    <w:rsid w:val="00561EF8"/>
    <w:rsid w:val="0056246B"/>
    <w:rsid w:val="005624A4"/>
    <w:rsid w:val="0056287A"/>
    <w:rsid w:val="00562949"/>
    <w:rsid w:val="00562D7E"/>
    <w:rsid w:val="00562F43"/>
    <w:rsid w:val="0056341B"/>
    <w:rsid w:val="005639CD"/>
    <w:rsid w:val="00563CB9"/>
    <w:rsid w:val="00564CD2"/>
    <w:rsid w:val="00564DFD"/>
    <w:rsid w:val="00565A18"/>
    <w:rsid w:val="00565D3F"/>
    <w:rsid w:val="00565DC4"/>
    <w:rsid w:val="00566864"/>
    <w:rsid w:val="00566FD2"/>
    <w:rsid w:val="00567574"/>
    <w:rsid w:val="005675E0"/>
    <w:rsid w:val="0056771E"/>
    <w:rsid w:val="00567A9C"/>
    <w:rsid w:val="00567EF1"/>
    <w:rsid w:val="00570004"/>
    <w:rsid w:val="005702E7"/>
    <w:rsid w:val="0057044C"/>
    <w:rsid w:val="00570C70"/>
    <w:rsid w:val="00570C8A"/>
    <w:rsid w:val="00570CE2"/>
    <w:rsid w:val="005714BB"/>
    <w:rsid w:val="00571983"/>
    <w:rsid w:val="00571E53"/>
    <w:rsid w:val="00571F1C"/>
    <w:rsid w:val="00572320"/>
    <w:rsid w:val="00572356"/>
    <w:rsid w:val="005730CC"/>
    <w:rsid w:val="0057332C"/>
    <w:rsid w:val="00573603"/>
    <w:rsid w:val="0057360B"/>
    <w:rsid w:val="00573A75"/>
    <w:rsid w:val="00573F66"/>
    <w:rsid w:val="00574A1E"/>
    <w:rsid w:val="0057531E"/>
    <w:rsid w:val="00575786"/>
    <w:rsid w:val="00575C21"/>
    <w:rsid w:val="00575CDB"/>
    <w:rsid w:val="00576394"/>
    <w:rsid w:val="0057662D"/>
    <w:rsid w:val="00576918"/>
    <w:rsid w:val="00576B7A"/>
    <w:rsid w:val="005777EC"/>
    <w:rsid w:val="00577981"/>
    <w:rsid w:val="00580666"/>
    <w:rsid w:val="00580E9A"/>
    <w:rsid w:val="00580F20"/>
    <w:rsid w:val="00581020"/>
    <w:rsid w:val="005813BD"/>
    <w:rsid w:val="005815E5"/>
    <w:rsid w:val="00581EE8"/>
    <w:rsid w:val="00582276"/>
    <w:rsid w:val="005827D4"/>
    <w:rsid w:val="00582C60"/>
    <w:rsid w:val="00582F0D"/>
    <w:rsid w:val="0058367A"/>
    <w:rsid w:val="00583889"/>
    <w:rsid w:val="00583AA7"/>
    <w:rsid w:val="00584224"/>
    <w:rsid w:val="005846E2"/>
    <w:rsid w:val="00584798"/>
    <w:rsid w:val="0058486E"/>
    <w:rsid w:val="00584CA3"/>
    <w:rsid w:val="00584D53"/>
    <w:rsid w:val="00584F72"/>
    <w:rsid w:val="00585DA3"/>
    <w:rsid w:val="00585F6C"/>
    <w:rsid w:val="00586010"/>
    <w:rsid w:val="005866CB"/>
    <w:rsid w:val="00586E2E"/>
    <w:rsid w:val="00587028"/>
    <w:rsid w:val="00587051"/>
    <w:rsid w:val="00587074"/>
    <w:rsid w:val="0058789E"/>
    <w:rsid w:val="00587BB7"/>
    <w:rsid w:val="005906A0"/>
    <w:rsid w:val="00590707"/>
    <w:rsid w:val="005908A5"/>
    <w:rsid w:val="00590951"/>
    <w:rsid w:val="0059095D"/>
    <w:rsid w:val="00590EB3"/>
    <w:rsid w:val="005911B3"/>
    <w:rsid w:val="0059129E"/>
    <w:rsid w:val="0059197B"/>
    <w:rsid w:val="00591CDD"/>
    <w:rsid w:val="005921F3"/>
    <w:rsid w:val="005923F4"/>
    <w:rsid w:val="00593414"/>
    <w:rsid w:val="00593636"/>
    <w:rsid w:val="00593B2D"/>
    <w:rsid w:val="00593E57"/>
    <w:rsid w:val="00594015"/>
    <w:rsid w:val="005949CF"/>
    <w:rsid w:val="00594E85"/>
    <w:rsid w:val="0059514C"/>
    <w:rsid w:val="00595416"/>
    <w:rsid w:val="00595BF3"/>
    <w:rsid w:val="00595F0D"/>
    <w:rsid w:val="00596042"/>
    <w:rsid w:val="0059619A"/>
    <w:rsid w:val="005962A3"/>
    <w:rsid w:val="0059651F"/>
    <w:rsid w:val="005965FC"/>
    <w:rsid w:val="005967ED"/>
    <w:rsid w:val="00596986"/>
    <w:rsid w:val="00596C41"/>
    <w:rsid w:val="005A0027"/>
    <w:rsid w:val="005A02E7"/>
    <w:rsid w:val="005A08ED"/>
    <w:rsid w:val="005A0B1B"/>
    <w:rsid w:val="005A0B72"/>
    <w:rsid w:val="005A0C80"/>
    <w:rsid w:val="005A1B44"/>
    <w:rsid w:val="005A1C15"/>
    <w:rsid w:val="005A1D91"/>
    <w:rsid w:val="005A2A38"/>
    <w:rsid w:val="005A2B7B"/>
    <w:rsid w:val="005A3489"/>
    <w:rsid w:val="005A3D60"/>
    <w:rsid w:val="005A412B"/>
    <w:rsid w:val="005A41A0"/>
    <w:rsid w:val="005A4290"/>
    <w:rsid w:val="005A4B04"/>
    <w:rsid w:val="005A5287"/>
    <w:rsid w:val="005A531C"/>
    <w:rsid w:val="005A583B"/>
    <w:rsid w:val="005A593F"/>
    <w:rsid w:val="005A598E"/>
    <w:rsid w:val="005A5A78"/>
    <w:rsid w:val="005A5E8F"/>
    <w:rsid w:val="005A5FD7"/>
    <w:rsid w:val="005A60B0"/>
    <w:rsid w:val="005A6262"/>
    <w:rsid w:val="005A63DF"/>
    <w:rsid w:val="005A675D"/>
    <w:rsid w:val="005A6780"/>
    <w:rsid w:val="005A6B11"/>
    <w:rsid w:val="005A6EDE"/>
    <w:rsid w:val="005A75F4"/>
    <w:rsid w:val="005A7A5B"/>
    <w:rsid w:val="005A7B70"/>
    <w:rsid w:val="005B0B74"/>
    <w:rsid w:val="005B0E1F"/>
    <w:rsid w:val="005B0F00"/>
    <w:rsid w:val="005B1122"/>
    <w:rsid w:val="005B15BD"/>
    <w:rsid w:val="005B1BEA"/>
    <w:rsid w:val="005B1FC5"/>
    <w:rsid w:val="005B2B15"/>
    <w:rsid w:val="005B2B82"/>
    <w:rsid w:val="005B2C9E"/>
    <w:rsid w:val="005B2ED3"/>
    <w:rsid w:val="005B2F85"/>
    <w:rsid w:val="005B3193"/>
    <w:rsid w:val="005B34DE"/>
    <w:rsid w:val="005B37E1"/>
    <w:rsid w:val="005B41E9"/>
    <w:rsid w:val="005B42DB"/>
    <w:rsid w:val="005B5170"/>
    <w:rsid w:val="005B5696"/>
    <w:rsid w:val="005B5D39"/>
    <w:rsid w:val="005B67EC"/>
    <w:rsid w:val="005B6804"/>
    <w:rsid w:val="005B6857"/>
    <w:rsid w:val="005B6CA7"/>
    <w:rsid w:val="005B6E89"/>
    <w:rsid w:val="005B7259"/>
    <w:rsid w:val="005B73D5"/>
    <w:rsid w:val="005B742C"/>
    <w:rsid w:val="005B7503"/>
    <w:rsid w:val="005C00BC"/>
    <w:rsid w:val="005C0587"/>
    <w:rsid w:val="005C05AF"/>
    <w:rsid w:val="005C07F2"/>
    <w:rsid w:val="005C11E3"/>
    <w:rsid w:val="005C12B3"/>
    <w:rsid w:val="005C151A"/>
    <w:rsid w:val="005C1641"/>
    <w:rsid w:val="005C21E5"/>
    <w:rsid w:val="005C2354"/>
    <w:rsid w:val="005C2644"/>
    <w:rsid w:val="005C283F"/>
    <w:rsid w:val="005C2C59"/>
    <w:rsid w:val="005C2CDB"/>
    <w:rsid w:val="005C39A7"/>
    <w:rsid w:val="005C42C0"/>
    <w:rsid w:val="005C44CC"/>
    <w:rsid w:val="005C4BAD"/>
    <w:rsid w:val="005C4F4D"/>
    <w:rsid w:val="005C5589"/>
    <w:rsid w:val="005C56E4"/>
    <w:rsid w:val="005C5813"/>
    <w:rsid w:val="005C5E06"/>
    <w:rsid w:val="005C6030"/>
    <w:rsid w:val="005C6133"/>
    <w:rsid w:val="005C692A"/>
    <w:rsid w:val="005C6E9C"/>
    <w:rsid w:val="005C7053"/>
    <w:rsid w:val="005C70EC"/>
    <w:rsid w:val="005C7492"/>
    <w:rsid w:val="005C7FBA"/>
    <w:rsid w:val="005C7FF7"/>
    <w:rsid w:val="005D01C2"/>
    <w:rsid w:val="005D03C5"/>
    <w:rsid w:val="005D14F6"/>
    <w:rsid w:val="005D153C"/>
    <w:rsid w:val="005D1820"/>
    <w:rsid w:val="005D1BBF"/>
    <w:rsid w:val="005D1BC1"/>
    <w:rsid w:val="005D287B"/>
    <w:rsid w:val="005D302C"/>
    <w:rsid w:val="005D33B2"/>
    <w:rsid w:val="005D3595"/>
    <w:rsid w:val="005D375C"/>
    <w:rsid w:val="005D3A15"/>
    <w:rsid w:val="005D3CA4"/>
    <w:rsid w:val="005D44C8"/>
    <w:rsid w:val="005D48DB"/>
    <w:rsid w:val="005D4B83"/>
    <w:rsid w:val="005D4BE4"/>
    <w:rsid w:val="005D4D26"/>
    <w:rsid w:val="005D4D27"/>
    <w:rsid w:val="005D4FDD"/>
    <w:rsid w:val="005D5895"/>
    <w:rsid w:val="005D58AD"/>
    <w:rsid w:val="005D5D6D"/>
    <w:rsid w:val="005D6636"/>
    <w:rsid w:val="005D6CB8"/>
    <w:rsid w:val="005D6CEE"/>
    <w:rsid w:val="005D7A23"/>
    <w:rsid w:val="005E01BD"/>
    <w:rsid w:val="005E01D1"/>
    <w:rsid w:val="005E02A6"/>
    <w:rsid w:val="005E0400"/>
    <w:rsid w:val="005E0542"/>
    <w:rsid w:val="005E0F5A"/>
    <w:rsid w:val="005E1AD3"/>
    <w:rsid w:val="005E1C4E"/>
    <w:rsid w:val="005E1EB1"/>
    <w:rsid w:val="005E1EFA"/>
    <w:rsid w:val="005E1F5E"/>
    <w:rsid w:val="005E2197"/>
    <w:rsid w:val="005E28B7"/>
    <w:rsid w:val="005E2986"/>
    <w:rsid w:val="005E2D53"/>
    <w:rsid w:val="005E33ED"/>
    <w:rsid w:val="005E355B"/>
    <w:rsid w:val="005E3808"/>
    <w:rsid w:val="005E39A7"/>
    <w:rsid w:val="005E4089"/>
    <w:rsid w:val="005E4807"/>
    <w:rsid w:val="005E5151"/>
    <w:rsid w:val="005E53BF"/>
    <w:rsid w:val="005E5F3F"/>
    <w:rsid w:val="005E6DFD"/>
    <w:rsid w:val="005E7048"/>
    <w:rsid w:val="005E77E1"/>
    <w:rsid w:val="005E7ACB"/>
    <w:rsid w:val="005F0019"/>
    <w:rsid w:val="005F0066"/>
    <w:rsid w:val="005F06B9"/>
    <w:rsid w:val="005F0EDB"/>
    <w:rsid w:val="005F0F58"/>
    <w:rsid w:val="005F1793"/>
    <w:rsid w:val="005F24F8"/>
    <w:rsid w:val="005F320D"/>
    <w:rsid w:val="005F4591"/>
    <w:rsid w:val="005F4B28"/>
    <w:rsid w:val="005F5CA3"/>
    <w:rsid w:val="005F5D44"/>
    <w:rsid w:val="005F5F05"/>
    <w:rsid w:val="005F6081"/>
    <w:rsid w:val="005F64AB"/>
    <w:rsid w:val="005F6941"/>
    <w:rsid w:val="005F7054"/>
    <w:rsid w:val="005F70BB"/>
    <w:rsid w:val="005F75DF"/>
    <w:rsid w:val="005F7C82"/>
    <w:rsid w:val="005F7CE0"/>
    <w:rsid w:val="005F7DA3"/>
    <w:rsid w:val="006003B5"/>
    <w:rsid w:val="0060082A"/>
    <w:rsid w:val="00600B34"/>
    <w:rsid w:val="006010B3"/>
    <w:rsid w:val="00601E4F"/>
    <w:rsid w:val="00602428"/>
    <w:rsid w:val="00602D0E"/>
    <w:rsid w:val="00603202"/>
    <w:rsid w:val="0060349E"/>
    <w:rsid w:val="00603519"/>
    <w:rsid w:val="00603572"/>
    <w:rsid w:val="00603CB8"/>
    <w:rsid w:val="00603DF6"/>
    <w:rsid w:val="0060414F"/>
    <w:rsid w:val="006042DB"/>
    <w:rsid w:val="00604517"/>
    <w:rsid w:val="0060474A"/>
    <w:rsid w:val="00604918"/>
    <w:rsid w:val="00604FB6"/>
    <w:rsid w:val="0060517E"/>
    <w:rsid w:val="00605480"/>
    <w:rsid w:val="00605532"/>
    <w:rsid w:val="00605587"/>
    <w:rsid w:val="00605649"/>
    <w:rsid w:val="00605B22"/>
    <w:rsid w:val="00605C17"/>
    <w:rsid w:val="00605F2B"/>
    <w:rsid w:val="0060615E"/>
    <w:rsid w:val="00606C53"/>
    <w:rsid w:val="0060776A"/>
    <w:rsid w:val="00607980"/>
    <w:rsid w:val="00607C89"/>
    <w:rsid w:val="006104B5"/>
    <w:rsid w:val="00610672"/>
    <w:rsid w:val="006109A7"/>
    <w:rsid w:val="00610B41"/>
    <w:rsid w:val="00611C7D"/>
    <w:rsid w:val="00612393"/>
    <w:rsid w:val="0061274A"/>
    <w:rsid w:val="00612C34"/>
    <w:rsid w:val="00612D80"/>
    <w:rsid w:val="00612EB0"/>
    <w:rsid w:val="006130A2"/>
    <w:rsid w:val="00613213"/>
    <w:rsid w:val="00613407"/>
    <w:rsid w:val="00614108"/>
    <w:rsid w:val="00614FB7"/>
    <w:rsid w:val="00615403"/>
    <w:rsid w:val="00615492"/>
    <w:rsid w:val="0061565B"/>
    <w:rsid w:val="006156AD"/>
    <w:rsid w:val="006161B6"/>
    <w:rsid w:val="00616306"/>
    <w:rsid w:val="0061658D"/>
    <w:rsid w:val="00616728"/>
    <w:rsid w:val="00616772"/>
    <w:rsid w:val="00617153"/>
    <w:rsid w:val="00617202"/>
    <w:rsid w:val="00617248"/>
    <w:rsid w:val="00617529"/>
    <w:rsid w:val="006207DA"/>
    <w:rsid w:val="0062147F"/>
    <w:rsid w:val="006215E1"/>
    <w:rsid w:val="0062168B"/>
    <w:rsid w:val="00621A69"/>
    <w:rsid w:val="00621CCC"/>
    <w:rsid w:val="00622979"/>
    <w:rsid w:val="00622D62"/>
    <w:rsid w:val="00622F8C"/>
    <w:rsid w:val="00623553"/>
    <w:rsid w:val="00623609"/>
    <w:rsid w:val="00623943"/>
    <w:rsid w:val="00623A9B"/>
    <w:rsid w:val="006243D6"/>
    <w:rsid w:val="00624631"/>
    <w:rsid w:val="00624AC7"/>
    <w:rsid w:val="00624B23"/>
    <w:rsid w:val="006252F7"/>
    <w:rsid w:val="006257C6"/>
    <w:rsid w:val="0062592E"/>
    <w:rsid w:val="00625B90"/>
    <w:rsid w:val="00625F96"/>
    <w:rsid w:val="006263DD"/>
    <w:rsid w:val="0062683A"/>
    <w:rsid w:val="00626E1F"/>
    <w:rsid w:val="0062776A"/>
    <w:rsid w:val="0063009E"/>
    <w:rsid w:val="006302B4"/>
    <w:rsid w:val="006304FE"/>
    <w:rsid w:val="00630582"/>
    <w:rsid w:val="00631163"/>
    <w:rsid w:val="0063149A"/>
    <w:rsid w:val="006315FF"/>
    <w:rsid w:val="00631643"/>
    <w:rsid w:val="0063165D"/>
    <w:rsid w:val="0063184A"/>
    <w:rsid w:val="0063194D"/>
    <w:rsid w:val="00631F61"/>
    <w:rsid w:val="006322F5"/>
    <w:rsid w:val="00632F3C"/>
    <w:rsid w:val="00633D2B"/>
    <w:rsid w:val="00633F8F"/>
    <w:rsid w:val="006341C1"/>
    <w:rsid w:val="006344BF"/>
    <w:rsid w:val="00634617"/>
    <w:rsid w:val="006349B3"/>
    <w:rsid w:val="00634A3F"/>
    <w:rsid w:val="00634E2A"/>
    <w:rsid w:val="0063530F"/>
    <w:rsid w:val="00635752"/>
    <w:rsid w:val="00636213"/>
    <w:rsid w:val="006362F9"/>
    <w:rsid w:val="00636496"/>
    <w:rsid w:val="00636B63"/>
    <w:rsid w:val="00636CBF"/>
    <w:rsid w:val="00636F84"/>
    <w:rsid w:val="006371B7"/>
    <w:rsid w:val="0063721E"/>
    <w:rsid w:val="00637244"/>
    <w:rsid w:val="00637272"/>
    <w:rsid w:val="006372F6"/>
    <w:rsid w:val="00637662"/>
    <w:rsid w:val="00637DFA"/>
    <w:rsid w:val="00640167"/>
    <w:rsid w:val="006401C2"/>
    <w:rsid w:val="0064054F"/>
    <w:rsid w:val="00640911"/>
    <w:rsid w:val="0064131F"/>
    <w:rsid w:val="00641494"/>
    <w:rsid w:val="006414DF"/>
    <w:rsid w:val="00641B01"/>
    <w:rsid w:val="00641C2A"/>
    <w:rsid w:val="00641CC7"/>
    <w:rsid w:val="0064222A"/>
    <w:rsid w:val="0064234E"/>
    <w:rsid w:val="006423AD"/>
    <w:rsid w:val="0064250D"/>
    <w:rsid w:val="00642AE3"/>
    <w:rsid w:val="00643815"/>
    <w:rsid w:val="00643A62"/>
    <w:rsid w:val="00643AD5"/>
    <w:rsid w:val="00644096"/>
    <w:rsid w:val="006442FA"/>
    <w:rsid w:val="00644390"/>
    <w:rsid w:val="00644901"/>
    <w:rsid w:val="00644B0C"/>
    <w:rsid w:val="006458CF"/>
    <w:rsid w:val="006462B5"/>
    <w:rsid w:val="006464A1"/>
    <w:rsid w:val="00646A18"/>
    <w:rsid w:val="00646A82"/>
    <w:rsid w:val="00647C06"/>
    <w:rsid w:val="00647DF3"/>
    <w:rsid w:val="006500EC"/>
    <w:rsid w:val="006501BC"/>
    <w:rsid w:val="00650995"/>
    <w:rsid w:val="00651C50"/>
    <w:rsid w:val="006525CA"/>
    <w:rsid w:val="00652710"/>
    <w:rsid w:val="00652DC1"/>
    <w:rsid w:val="006532A4"/>
    <w:rsid w:val="0065333C"/>
    <w:rsid w:val="00653847"/>
    <w:rsid w:val="0065424B"/>
    <w:rsid w:val="006544B6"/>
    <w:rsid w:val="0065476F"/>
    <w:rsid w:val="00654C2D"/>
    <w:rsid w:val="00654D86"/>
    <w:rsid w:val="0065509B"/>
    <w:rsid w:val="00655896"/>
    <w:rsid w:val="006558DB"/>
    <w:rsid w:val="0065656C"/>
    <w:rsid w:val="00656891"/>
    <w:rsid w:val="00656BA0"/>
    <w:rsid w:val="00656D10"/>
    <w:rsid w:val="00656E01"/>
    <w:rsid w:val="00656E3B"/>
    <w:rsid w:val="006577EA"/>
    <w:rsid w:val="00657E92"/>
    <w:rsid w:val="00660280"/>
    <w:rsid w:val="0066111D"/>
    <w:rsid w:val="00661132"/>
    <w:rsid w:val="006612E2"/>
    <w:rsid w:val="006620A3"/>
    <w:rsid w:val="006622ED"/>
    <w:rsid w:val="00662320"/>
    <w:rsid w:val="006627CF"/>
    <w:rsid w:val="00662F77"/>
    <w:rsid w:val="006632B1"/>
    <w:rsid w:val="00663AB1"/>
    <w:rsid w:val="00664428"/>
    <w:rsid w:val="00664690"/>
    <w:rsid w:val="00664759"/>
    <w:rsid w:val="00664D3A"/>
    <w:rsid w:val="00665216"/>
    <w:rsid w:val="006653FA"/>
    <w:rsid w:val="00665B59"/>
    <w:rsid w:val="00665C36"/>
    <w:rsid w:val="00665D07"/>
    <w:rsid w:val="00665DA9"/>
    <w:rsid w:val="00665E1A"/>
    <w:rsid w:val="006660BE"/>
    <w:rsid w:val="00666767"/>
    <w:rsid w:val="00666932"/>
    <w:rsid w:val="00666FC4"/>
    <w:rsid w:val="00667448"/>
    <w:rsid w:val="006678C2"/>
    <w:rsid w:val="006678D8"/>
    <w:rsid w:val="00667C1E"/>
    <w:rsid w:val="00667C37"/>
    <w:rsid w:val="0067018A"/>
    <w:rsid w:val="00670B1D"/>
    <w:rsid w:val="00670FFB"/>
    <w:rsid w:val="00671136"/>
    <w:rsid w:val="006718F8"/>
    <w:rsid w:val="00671B86"/>
    <w:rsid w:val="00671CE6"/>
    <w:rsid w:val="00671DD1"/>
    <w:rsid w:val="00671E7F"/>
    <w:rsid w:val="00672631"/>
    <w:rsid w:val="00672B18"/>
    <w:rsid w:val="00672D94"/>
    <w:rsid w:val="00672E68"/>
    <w:rsid w:val="00672ED8"/>
    <w:rsid w:val="00673478"/>
    <w:rsid w:val="00674694"/>
    <w:rsid w:val="00674AE9"/>
    <w:rsid w:val="006752DB"/>
    <w:rsid w:val="006754B9"/>
    <w:rsid w:val="00675734"/>
    <w:rsid w:val="006757EE"/>
    <w:rsid w:val="00675865"/>
    <w:rsid w:val="00675B1C"/>
    <w:rsid w:val="00675C8A"/>
    <w:rsid w:val="00676347"/>
    <w:rsid w:val="0067676F"/>
    <w:rsid w:val="00676914"/>
    <w:rsid w:val="00676A33"/>
    <w:rsid w:val="00676FCC"/>
    <w:rsid w:val="006771E2"/>
    <w:rsid w:val="006771E5"/>
    <w:rsid w:val="0067774F"/>
    <w:rsid w:val="0067776A"/>
    <w:rsid w:val="006777E6"/>
    <w:rsid w:val="0068076A"/>
    <w:rsid w:val="00680B4B"/>
    <w:rsid w:val="00680B9F"/>
    <w:rsid w:val="00680E11"/>
    <w:rsid w:val="00681986"/>
    <w:rsid w:val="0068264E"/>
    <w:rsid w:val="006829A5"/>
    <w:rsid w:val="00682ED8"/>
    <w:rsid w:val="0068328D"/>
    <w:rsid w:val="0068356D"/>
    <w:rsid w:val="00684210"/>
    <w:rsid w:val="006848FD"/>
    <w:rsid w:val="00684B98"/>
    <w:rsid w:val="00684C9D"/>
    <w:rsid w:val="00685141"/>
    <w:rsid w:val="0068546C"/>
    <w:rsid w:val="00685AF5"/>
    <w:rsid w:val="00686639"/>
    <w:rsid w:val="006866A5"/>
    <w:rsid w:val="006869EC"/>
    <w:rsid w:val="00686A66"/>
    <w:rsid w:val="00686B2B"/>
    <w:rsid w:val="00686B9E"/>
    <w:rsid w:val="006870AE"/>
    <w:rsid w:val="006877C8"/>
    <w:rsid w:val="00687893"/>
    <w:rsid w:val="00690353"/>
    <w:rsid w:val="006910C2"/>
    <w:rsid w:val="006914BC"/>
    <w:rsid w:val="006915DB"/>
    <w:rsid w:val="00691700"/>
    <w:rsid w:val="00691714"/>
    <w:rsid w:val="006917D8"/>
    <w:rsid w:val="00692233"/>
    <w:rsid w:val="00692AC2"/>
    <w:rsid w:val="00692C1A"/>
    <w:rsid w:val="00693569"/>
    <w:rsid w:val="0069362C"/>
    <w:rsid w:val="006936BE"/>
    <w:rsid w:val="00693967"/>
    <w:rsid w:val="00693CCC"/>
    <w:rsid w:val="0069402A"/>
    <w:rsid w:val="0069464A"/>
    <w:rsid w:val="0069468F"/>
    <w:rsid w:val="00694701"/>
    <w:rsid w:val="00694A17"/>
    <w:rsid w:val="00695575"/>
    <w:rsid w:val="0069566B"/>
    <w:rsid w:val="00695721"/>
    <w:rsid w:val="0069592B"/>
    <w:rsid w:val="00695F61"/>
    <w:rsid w:val="006967F5"/>
    <w:rsid w:val="00697466"/>
    <w:rsid w:val="006974FF"/>
    <w:rsid w:val="0069755B"/>
    <w:rsid w:val="00697F0E"/>
    <w:rsid w:val="006A00C8"/>
    <w:rsid w:val="006A00FC"/>
    <w:rsid w:val="006A0932"/>
    <w:rsid w:val="006A0A3A"/>
    <w:rsid w:val="006A0D18"/>
    <w:rsid w:val="006A0DC9"/>
    <w:rsid w:val="006A1014"/>
    <w:rsid w:val="006A10AF"/>
    <w:rsid w:val="006A158B"/>
    <w:rsid w:val="006A18D3"/>
    <w:rsid w:val="006A18E5"/>
    <w:rsid w:val="006A2060"/>
    <w:rsid w:val="006A28F1"/>
    <w:rsid w:val="006A29EC"/>
    <w:rsid w:val="006A2DE6"/>
    <w:rsid w:val="006A31AB"/>
    <w:rsid w:val="006A330F"/>
    <w:rsid w:val="006A34E8"/>
    <w:rsid w:val="006A365D"/>
    <w:rsid w:val="006A4075"/>
    <w:rsid w:val="006A41D5"/>
    <w:rsid w:val="006A45D2"/>
    <w:rsid w:val="006A4C21"/>
    <w:rsid w:val="006A4E1D"/>
    <w:rsid w:val="006A4F68"/>
    <w:rsid w:val="006A5143"/>
    <w:rsid w:val="006A581B"/>
    <w:rsid w:val="006A624B"/>
    <w:rsid w:val="006A66A4"/>
    <w:rsid w:val="006A66B8"/>
    <w:rsid w:val="006A676C"/>
    <w:rsid w:val="006A70CE"/>
    <w:rsid w:val="006A7818"/>
    <w:rsid w:val="006B025F"/>
    <w:rsid w:val="006B0393"/>
    <w:rsid w:val="006B120B"/>
    <w:rsid w:val="006B14D8"/>
    <w:rsid w:val="006B1942"/>
    <w:rsid w:val="006B24BB"/>
    <w:rsid w:val="006B2E6A"/>
    <w:rsid w:val="006B2F87"/>
    <w:rsid w:val="006B33CC"/>
    <w:rsid w:val="006B35D1"/>
    <w:rsid w:val="006B3628"/>
    <w:rsid w:val="006B36FE"/>
    <w:rsid w:val="006B3895"/>
    <w:rsid w:val="006B393B"/>
    <w:rsid w:val="006B3CB2"/>
    <w:rsid w:val="006B4BE0"/>
    <w:rsid w:val="006B541B"/>
    <w:rsid w:val="006B59A2"/>
    <w:rsid w:val="006B5CFE"/>
    <w:rsid w:val="006B5F06"/>
    <w:rsid w:val="006B5F1A"/>
    <w:rsid w:val="006B6064"/>
    <w:rsid w:val="006B6236"/>
    <w:rsid w:val="006B67A0"/>
    <w:rsid w:val="006B6921"/>
    <w:rsid w:val="006B699C"/>
    <w:rsid w:val="006B6D15"/>
    <w:rsid w:val="006B700B"/>
    <w:rsid w:val="006B714B"/>
    <w:rsid w:val="006B73F6"/>
    <w:rsid w:val="006B75A6"/>
    <w:rsid w:val="006B765B"/>
    <w:rsid w:val="006B78E3"/>
    <w:rsid w:val="006B79C2"/>
    <w:rsid w:val="006B7B19"/>
    <w:rsid w:val="006C009E"/>
    <w:rsid w:val="006C07B9"/>
    <w:rsid w:val="006C098D"/>
    <w:rsid w:val="006C110C"/>
    <w:rsid w:val="006C1344"/>
    <w:rsid w:val="006C1598"/>
    <w:rsid w:val="006C186B"/>
    <w:rsid w:val="006C1B38"/>
    <w:rsid w:val="006C1DFC"/>
    <w:rsid w:val="006C1E43"/>
    <w:rsid w:val="006C2058"/>
    <w:rsid w:val="006C2F6B"/>
    <w:rsid w:val="006C320C"/>
    <w:rsid w:val="006C3313"/>
    <w:rsid w:val="006C337E"/>
    <w:rsid w:val="006C3F35"/>
    <w:rsid w:val="006C46DE"/>
    <w:rsid w:val="006C4A2E"/>
    <w:rsid w:val="006C4EE9"/>
    <w:rsid w:val="006C52C6"/>
    <w:rsid w:val="006C53C6"/>
    <w:rsid w:val="006C5738"/>
    <w:rsid w:val="006C578E"/>
    <w:rsid w:val="006C581C"/>
    <w:rsid w:val="006C5C26"/>
    <w:rsid w:val="006C6201"/>
    <w:rsid w:val="006C6A0B"/>
    <w:rsid w:val="006C6D38"/>
    <w:rsid w:val="006C6D42"/>
    <w:rsid w:val="006C6DF2"/>
    <w:rsid w:val="006C769E"/>
    <w:rsid w:val="006C76B8"/>
    <w:rsid w:val="006C7B0D"/>
    <w:rsid w:val="006D00B9"/>
    <w:rsid w:val="006D06DB"/>
    <w:rsid w:val="006D0A00"/>
    <w:rsid w:val="006D10C5"/>
    <w:rsid w:val="006D16B0"/>
    <w:rsid w:val="006D1874"/>
    <w:rsid w:val="006D19D2"/>
    <w:rsid w:val="006D285F"/>
    <w:rsid w:val="006D2BDA"/>
    <w:rsid w:val="006D2CCD"/>
    <w:rsid w:val="006D37DE"/>
    <w:rsid w:val="006D391E"/>
    <w:rsid w:val="006D3AC6"/>
    <w:rsid w:val="006D3E28"/>
    <w:rsid w:val="006D3E2A"/>
    <w:rsid w:val="006D3FE6"/>
    <w:rsid w:val="006D4A6E"/>
    <w:rsid w:val="006D4CA6"/>
    <w:rsid w:val="006D4CB7"/>
    <w:rsid w:val="006D5A79"/>
    <w:rsid w:val="006D5C3C"/>
    <w:rsid w:val="006D5EF3"/>
    <w:rsid w:val="006D60A4"/>
    <w:rsid w:val="006E0156"/>
    <w:rsid w:val="006E029B"/>
    <w:rsid w:val="006E030E"/>
    <w:rsid w:val="006E037C"/>
    <w:rsid w:val="006E06C8"/>
    <w:rsid w:val="006E0DE7"/>
    <w:rsid w:val="006E1023"/>
    <w:rsid w:val="006E12BD"/>
    <w:rsid w:val="006E1E15"/>
    <w:rsid w:val="006E222D"/>
    <w:rsid w:val="006E23DA"/>
    <w:rsid w:val="006E278E"/>
    <w:rsid w:val="006E2A7E"/>
    <w:rsid w:val="006E2ED2"/>
    <w:rsid w:val="006E3073"/>
    <w:rsid w:val="006E30C5"/>
    <w:rsid w:val="006E33B0"/>
    <w:rsid w:val="006E3425"/>
    <w:rsid w:val="006E3992"/>
    <w:rsid w:val="006E4565"/>
    <w:rsid w:val="006E5152"/>
    <w:rsid w:val="006E519A"/>
    <w:rsid w:val="006E5519"/>
    <w:rsid w:val="006E67F6"/>
    <w:rsid w:val="006E6BF1"/>
    <w:rsid w:val="006E6C11"/>
    <w:rsid w:val="006E7049"/>
    <w:rsid w:val="006E797E"/>
    <w:rsid w:val="006E7C97"/>
    <w:rsid w:val="006E7DF9"/>
    <w:rsid w:val="006F1182"/>
    <w:rsid w:val="006F11C3"/>
    <w:rsid w:val="006F180C"/>
    <w:rsid w:val="006F1D0E"/>
    <w:rsid w:val="006F1E1C"/>
    <w:rsid w:val="006F1FA2"/>
    <w:rsid w:val="006F231B"/>
    <w:rsid w:val="006F2B14"/>
    <w:rsid w:val="006F2B78"/>
    <w:rsid w:val="006F2E94"/>
    <w:rsid w:val="006F371A"/>
    <w:rsid w:val="006F3BD5"/>
    <w:rsid w:val="006F4560"/>
    <w:rsid w:val="006F4FEF"/>
    <w:rsid w:val="006F5218"/>
    <w:rsid w:val="006F536D"/>
    <w:rsid w:val="006F610F"/>
    <w:rsid w:val="006F6596"/>
    <w:rsid w:val="006F66B0"/>
    <w:rsid w:val="006F6BE2"/>
    <w:rsid w:val="006F6CA2"/>
    <w:rsid w:val="006F6F46"/>
    <w:rsid w:val="006F7221"/>
    <w:rsid w:val="006F7339"/>
    <w:rsid w:val="006F7356"/>
    <w:rsid w:val="006F74DF"/>
    <w:rsid w:val="006F765E"/>
    <w:rsid w:val="006F782C"/>
    <w:rsid w:val="006F7FFD"/>
    <w:rsid w:val="0070019F"/>
    <w:rsid w:val="00700ABE"/>
    <w:rsid w:val="00700B85"/>
    <w:rsid w:val="00700CF4"/>
    <w:rsid w:val="007011E4"/>
    <w:rsid w:val="00701B3C"/>
    <w:rsid w:val="00701BF8"/>
    <w:rsid w:val="00702986"/>
    <w:rsid w:val="00703326"/>
    <w:rsid w:val="0070336B"/>
    <w:rsid w:val="00703805"/>
    <w:rsid w:val="00703941"/>
    <w:rsid w:val="00703A7D"/>
    <w:rsid w:val="00703A82"/>
    <w:rsid w:val="00703B93"/>
    <w:rsid w:val="007040B4"/>
    <w:rsid w:val="00704536"/>
    <w:rsid w:val="00704AFA"/>
    <w:rsid w:val="00704B12"/>
    <w:rsid w:val="00704FE8"/>
    <w:rsid w:val="0070519D"/>
    <w:rsid w:val="0070539C"/>
    <w:rsid w:val="0070653B"/>
    <w:rsid w:val="007067E3"/>
    <w:rsid w:val="007070FF"/>
    <w:rsid w:val="007103B4"/>
    <w:rsid w:val="007106F3"/>
    <w:rsid w:val="0071071F"/>
    <w:rsid w:val="00711231"/>
    <w:rsid w:val="00711696"/>
    <w:rsid w:val="00711C66"/>
    <w:rsid w:val="0071246F"/>
    <w:rsid w:val="007125F8"/>
    <w:rsid w:val="00712B75"/>
    <w:rsid w:val="00712CC4"/>
    <w:rsid w:val="0071348C"/>
    <w:rsid w:val="0071363B"/>
    <w:rsid w:val="00713953"/>
    <w:rsid w:val="00713B71"/>
    <w:rsid w:val="00714790"/>
    <w:rsid w:val="00714E0C"/>
    <w:rsid w:val="00715124"/>
    <w:rsid w:val="007154E0"/>
    <w:rsid w:val="00715A14"/>
    <w:rsid w:val="00715DAB"/>
    <w:rsid w:val="00715FE8"/>
    <w:rsid w:val="00716269"/>
    <w:rsid w:val="007164C2"/>
    <w:rsid w:val="00716784"/>
    <w:rsid w:val="007167BB"/>
    <w:rsid w:val="00716BDE"/>
    <w:rsid w:val="00716E50"/>
    <w:rsid w:val="00716FF6"/>
    <w:rsid w:val="007172A0"/>
    <w:rsid w:val="0071731C"/>
    <w:rsid w:val="007174DE"/>
    <w:rsid w:val="00717525"/>
    <w:rsid w:val="00720667"/>
    <w:rsid w:val="00720723"/>
    <w:rsid w:val="00720964"/>
    <w:rsid w:val="00720B76"/>
    <w:rsid w:val="00721444"/>
    <w:rsid w:val="00721651"/>
    <w:rsid w:val="00721735"/>
    <w:rsid w:val="00721A75"/>
    <w:rsid w:val="0072206B"/>
    <w:rsid w:val="007220BD"/>
    <w:rsid w:val="007225C6"/>
    <w:rsid w:val="00722A42"/>
    <w:rsid w:val="00722AF1"/>
    <w:rsid w:val="00722CB7"/>
    <w:rsid w:val="00723216"/>
    <w:rsid w:val="00723623"/>
    <w:rsid w:val="007238FB"/>
    <w:rsid w:val="00723D08"/>
    <w:rsid w:val="0072408A"/>
    <w:rsid w:val="007244A3"/>
    <w:rsid w:val="00725A51"/>
    <w:rsid w:val="00725E84"/>
    <w:rsid w:val="00725F79"/>
    <w:rsid w:val="007261F7"/>
    <w:rsid w:val="00726222"/>
    <w:rsid w:val="007264FF"/>
    <w:rsid w:val="00726C13"/>
    <w:rsid w:val="00726C80"/>
    <w:rsid w:val="00726E18"/>
    <w:rsid w:val="00726E5E"/>
    <w:rsid w:val="00726F04"/>
    <w:rsid w:val="007273A7"/>
    <w:rsid w:val="007275BF"/>
    <w:rsid w:val="007278F8"/>
    <w:rsid w:val="00730305"/>
    <w:rsid w:val="0073130B"/>
    <w:rsid w:val="0073155E"/>
    <w:rsid w:val="007318AC"/>
    <w:rsid w:val="00731A6C"/>
    <w:rsid w:val="007328B8"/>
    <w:rsid w:val="00732D3D"/>
    <w:rsid w:val="00732EAC"/>
    <w:rsid w:val="00732FA5"/>
    <w:rsid w:val="0073314D"/>
    <w:rsid w:val="00733702"/>
    <w:rsid w:val="00733AA8"/>
    <w:rsid w:val="00734218"/>
    <w:rsid w:val="00734406"/>
    <w:rsid w:val="00734601"/>
    <w:rsid w:val="00734747"/>
    <w:rsid w:val="00734B7F"/>
    <w:rsid w:val="00734EE7"/>
    <w:rsid w:val="007353D3"/>
    <w:rsid w:val="007367BA"/>
    <w:rsid w:val="00736F0A"/>
    <w:rsid w:val="00737C64"/>
    <w:rsid w:val="00740091"/>
    <w:rsid w:val="007401C1"/>
    <w:rsid w:val="007403D7"/>
    <w:rsid w:val="007404AA"/>
    <w:rsid w:val="00740A30"/>
    <w:rsid w:val="00740ACC"/>
    <w:rsid w:val="00740C68"/>
    <w:rsid w:val="00742085"/>
    <w:rsid w:val="00742DE8"/>
    <w:rsid w:val="00743834"/>
    <w:rsid w:val="00744013"/>
    <w:rsid w:val="007442D4"/>
    <w:rsid w:val="0074443C"/>
    <w:rsid w:val="00744ED8"/>
    <w:rsid w:val="00745291"/>
    <w:rsid w:val="0074573B"/>
    <w:rsid w:val="00745CEC"/>
    <w:rsid w:val="00745ECA"/>
    <w:rsid w:val="00745F77"/>
    <w:rsid w:val="007467CE"/>
    <w:rsid w:val="007469AB"/>
    <w:rsid w:val="00746CED"/>
    <w:rsid w:val="00747280"/>
    <w:rsid w:val="00747953"/>
    <w:rsid w:val="00747B74"/>
    <w:rsid w:val="00747C6C"/>
    <w:rsid w:val="00750000"/>
    <w:rsid w:val="00750288"/>
    <w:rsid w:val="00750A29"/>
    <w:rsid w:val="00750A45"/>
    <w:rsid w:val="00751D74"/>
    <w:rsid w:val="00752415"/>
    <w:rsid w:val="00752FB9"/>
    <w:rsid w:val="007534A6"/>
    <w:rsid w:val="00753AFF"/>
    <w:rsid w:val="00753BA8"/>
    <w:rsid w:val="00753E01"/>
    <w:rsid w:val="007546C7"/>
    <w:rsid w:val="00754B71"/>
    <w:rsid w:val="00754FA6"/>
    <w:rsid w:val="0075505F"/>
    <w:rsid w:val="007551D8"/>
    <w:rsid w:val="007551F9"/>
    <w:rsid w:val="0075546B"/>
    <w:rsid w:val="007556CA"/>
    <w:rsid w:val="0075583A"/>
    <w:rsid w:val="007559B7"/>
    <w:rsid w:val="00755BB3"/>
    <w:rsid w:val="00755C9F"/>
    <w:rsid w:val="00755EB7"/>
    <w:rsid w:val="00755EF0"/>
    <w:rsid w:val="007568F6"/>
    <w:rsid w:val="00756CCD"/>
    <w:rsid w:val="00756F3D"/>
    <w:rsid w:val="0075706E"/>
    <w:rsid w:val="00757501"/>
    <w:rsid w:val="0075755C"/>
    <w:rsid w:val="0076030E"/>
    <w:rsid w:val="007607E1"/>
    <w:rsid w:val="00760C38"/>
    <w:rsid w:val="0076170E"/>
    <w:rsid w:val="007620FB"/>
    <w:rsid w:val="00762210"/>
    <w:rsid w:val="00762783"/>
    <w:rsid w:val="00762852"/>
    <w:rsid w:val="0076285D"/>
    <w:rsid w:val="007628F9"/>
    <w:rsid w:val="00763ACE"/>
    <w:rsid w:val="0076404D"/>
    <w:rsid w:val="00764492"/>
    <w:rsid w:val="007647F4"/>
    <w:rsid w:val="00764ADB"/>
    <w:rsid w:val="00764D86"/>
    <w:rsid w:val="00764E11"/>
    <w:rsid w:val="00764E29"/>
    <w:rsid w:val="00764FCD"/>
    <w:rsid w:val="0076589A"/>
    <w:rsid w:val="00765D11"/>
    <w:rsid w:val="00765D29"/>
    <w:rsid w:val="00766240"/>
    <w:rsid w:val="007664D7"/>
    <w:rsid w:val="0076654E"/>
    <w:rsid w:val="0076665B"/>
    <w:rsid w:val="00766C7A"/>
    <w:rsid w:val="00766D39"/>
    <w:rsid w:val="007670DE"/>
    <w:rsid w:val="0076792D"/>
    <w:rsid w:val="00767968"/>
    <w:rsid w:val="00770015"/>
    <w:rsid w:val="007702AE"/>
    <w:rsid w:val="00771226"/>
    <w:rsid w:val="0077179C"/>
    <w:rsid w:val="00771F5C"/>
    <w:rsid w:val="00772059"/>
    <w:rsid w:val="007722D3"/>
    <w:rsid w:val="00773623"/>
    <w:rsid w:val="0077398E"/>
    <w:rsid w:val="00773A8A"/>
    <w:rsid w:val="0077457A"/>
    <w:rsid w:val="0077496A"/>
    <w:rsid w:val="00774E21"/>
    <w:rsid w:val="0077582B"/>
    <w:rsid w:val="007758EF"/>
    <w:rsid w:val="00775FB6"/>
    <w:rsid w:val="007767FE"/>
    <w:rsid w:val="007769A4"/>
    <w:rsid w:val="00777384"/>
    <w:rsid w:val="00777546"/>
    <w:rsid w:val="00777870"/>
    <w:rsid w:val="007808A5"/>
    <w:rsid w:val="00781311"/>
    <w:rsid w:val="00781F50"/>
    <w:rsid w:val="0078213F"/>
    <w:rsid w:val="007823CE"/>
    <w:rsid w:val="0078262D"/>
    <w:rsid w:val="007835AB"/>
    <w:rsid w:val="007843BE"/>
    <w:rsid w:val="007843CE"/>
    <w:rsid w:val="007843FD"/>
    <w:rsid w:val="007844B0"/>
    <w:rsid w:val="0078482E"/>
    <w:rsid w:val="00784FE0"/>
    <w:rsid w:val="0078511E"/>
    <w:rsid w:val="0078531A"/>
    <w:rsid w:val="00786A98"/>
    <w:rsid w:val="007870F6"/>
    <w:rsid w:val="007871D7"/>
    <w:rsid w:val="007873B5"/>
    <w:rsid w:val="00787CCB"/>
    <w:rsid w:val="007908CC"/>
    <w:rsid w:val="00790DDB"/>
    <w:rsid w:val="00790F1E"/>
    <w:rsid w:val="007916D1"/>
    <w:rsid w:val="00791832"/>
    <w:rsid w:val="0079192A"/>
    <w:rsid w:val="00791A78"/>
    <w:rsid w:val="00791C58"/>
    <w:rsid w:val="007921C8"/>
    <w:rsid w:val="007927BF"/>
    <w:rsid w:val="00793095"/>
    <w:rsid w:val="007935CE"/>
    <w:rsid w:val="0079369A"/>
    <w:rsid w:val="007936AC"/>
    <w:rsid w:val="00793B28"/>
    <w:rsid w:val="007942EC"/>
    <w:rsid w:val="00794C4E"/>
    <w:rsid w:val="00794C98"/>
    <w:rsid w:val="00794DC9"/>
    <w:rsid w:val="007955CD"/>
    <w:rsid w:val="0079608F"/>
    <w:rsid w:val="0079680F"/>
    <w:rsid w:val="00796CB0"/>
    <w:rsid w:val="007977E8"/>
    <w:rsid w:val="007978D5"/>
    <w:rsid w:val="00797B0C"/>
    <w:rsid w:val="00797CDE"/>
    <w:rsid w:val="00797DD3"/>
    <w:rsid w:val="007A04C3"/>
    <w:rsid w:val="007A09CA"/>
    <w:rsid w:val="007A0D7F"/>
    <w:rsid w:val="007A0E60"/>
    <w:rsid w:val="007A13CE"/>
    <w:rsid w:val="007A26BA"/>
    <w:rsid w:val="007A2A61"/>
    <w:rsid w:val="007A3361"/>
    <w:rsid w:val="007A3C17"/>
    <w:rsid w:val="007A4017"/>
    <w:rsid w:val="007A438B"/>
    <w:rsid w:val="007A4B92"/>
    <w:rsid w:val="007A51F9"/>
    <w:rsid w:val="007A5AD6"/>
    <w:rsid w:val="007A60BC"/>
    <w:rsid w:val="007A64A3"/>
    <w:rsid w:val="007A6886"/>
    <w:rsid w:val="007A6E54"/>
    <w:rsid w:val="007A74A0"/>
    <w:rsid w:val="007B030E"/>
    <w:rsid w:val="007B033D"/>
    <w:rsid w:val="007B042A"/>
    <w:rsid w:val="007B08D2"/>
    <w:rsid w:val="007B0A4C"/>
    <w:rsid w:val="007B0E86"/>
    <w:rsid w:val="007B1217"/>
    <w:rsid w:val="007B18D5"/>
    <w:rsid w:val="007B1E91"/>
    <w:rsid w:val="007B2972"/>
    <w:rsid w:val="007B2EBA"/>
    <w:rsid w:val="007B300C"/>
    <w:rsid w:val="007B305C"/>
    <w:rsid w:val="007B31C6"/>
    <w:rsid w:val="007B3663"/>
    <w:rsid w:val="007B37A8"/>
    <w:rsid w:val="007B4346"/>
    <w:rsid w:val="007B45C3"/>
    <w:rsid w:val="007B468B"/>
    <w:rsid w:val="007B49AA"/>
    <w:rsid w:val="007B5919"/>
    <w:rsid w:val="007B5A63"/>
    <w:rsid w:val="007B639A"/>
    <w:rsid w:val="007B6B6F"/>
    <w:rsid w:val="007B6BD6"/>
    <w:rsid w:val="007B6F07"/>
    <w:rsid w:val="007B6FD5"/>
    <w:rsid w:val="007B713C"/>
    <w:rsid w:val="007B7513"/>
    <w:rsid w:val="007C0172"/>
    <w:rsid w:val="007C03DD"/>
    <w:rsid w:val="007C03E4"/>
    <w:rsid w:val="007C160F"/>
    <w:rsid w:val="007C1679"/>
    <w:rsid w:val="007C1690"/>
    <w:rsid w:val="007C207D"/>
    <w:rsid w:val="007C257A"/>
    <w:rsid w:val="007C26A2"/>
    <w:rsid w:val="007C2801"/>
    <w:rsid w:val="007C2AC3"/>
    <w:rsid w:val="007C2F6B"/>
    <w:rsid w:val="007C3021"/>
    <w:rsid w:val="007C3DA2"/>
    <w:rsid w:val="007C3DF9"/>
    <w:rsid w:val="007C4070"/>
    <w:rsid w:val="007C434A"/>
    <w:rsid w:val="007C4399"/>
    <w:rsid w:val="007C456F"/>
    <w:rsid w:val="007C4A8B"/>
    <w:rsid w:val="007C4CF8"/>
    <w:rsid w:val="007C5077"/>
    <w:rsid w:val="007C5647"/>
    <w:rsid w:val="007C5778"/>
    <w:rsid w:val="007C5D92"/>
    <w:rsid w:val="007C669A"/>
    <w:rsid w:val="007C692A"/>
    <w:rsid w:val="007C6BE4"/>
    <w:rsid w:val="007C7194"/>
    <w:rsid w:val="007C7A2E"/>
    <w:rsid w:val="007D03B5"/>
    <w:rsid w:val="007D0590"/>
    <w:rsid w:val="007D05FA"/>
    <w:rsid w:val="007D070D"/>
    <w:rsid w:val="007D0826"/>
    <w:rsid w:val="007D0B7A"/>
    <w:rsid w:val="007D0B82"/>
    <w:rsid w:val="007D110B"/>
    <w:rsid w:val="007D1916"/>
    <w:rsid w:val="007D1BD6"/>
    <w:rsid w:val="007D1EE4"/>
    <w:rsid w:val="007D1FD8"/>
    <w:rsid w:val="007D2284"/>
    <w:rsid w:val="007D25FA"/>
    <w:rsid w:val="007D269A"/>
    <w:rsid w:val="007D2C97"/>
    <w:rsid w:val="007D2FC8"/>
    <w:rsid w:val="007D3124"/>
    <w:rsid w:val="007D35F8"/>
    <w:rsid w:val="007D3784"/>
    <w:rsid w:val="007D3D05"/>
    <w:rsid w:val="007D3EB7"/>
    <w:rsid w:val="007D3EF8"/>
    <w:rsid w:val="007D3F8E"/>
    <w:rsid w:val="007D4E66"/>
    <w:rsid w:val="007D526C"/>
    <w:rsid w:val="007D64D1"/>
    <w:rsid w:val="007D6732"/>
    <w:rsid w:val="007D6F31"/>
    <w:rsid w:val="007D76CD"/>
    <w:rsid w:val="007D79CF"/>
    <w:rsid w:val="007E0013"/>
    <w:rsid w:val="007E02D3"/>
    <w:rsid w:val="007E0970"/>
    <w:rsid w:val="007E0C80"/>
    <w:rsid w:val="007E0E0E"/>
    <w:rsid w:val="007E1002"/>
    <w:rsid w:val="007E1900"/>
    <w:rsid w:val="007E1F10"/>
    <w:rsid w:val="007E1F84"/>
    <w:rsid w:val="007E2333"/>
    <w:rsid w:val="007E284A"/>
    <w:rsid w:val="007E2DFA"/>
    <w:rsid w:val="007E3A85"/>
    <w:rsid w:val="007E3ABD"/>
    <w:rsid w:val="007E3BFB"/>
    <w:rsid w:val="007E4549"/>
    <w:rsid w:val="007E458C"/>
    <w:rsid w:val="007E4658"/>
    <w:rsid w:val="007E4F6C"/>
    <w:rsid w:val="007E5403"/>
    <w:rsid w:val="007E5463"/>
    <w:rsid w:val="007E5CEF"/>
    <w:rsid w:val="007E5F56"/>
    <w:rsid w:val="007E6161"/>
    <w:rsid w:val="007E6E72"/>
    <w:rsid w:val="007E7D8F"/>
    <w:rsid w:val="007E7F83"/>
    <w:rsid w:val="007F1225"/>
    <w:rsid w:val="007F1299"/>
    <w:rsid w:val="007F1750"/>
    <w:rsid w:val="007F1D8C"/>
    <w:rsid w:val="007F1E83"/>
    <w:rsid w:val="007F25BE"/>
    <w:rsid w:val="007F2B4E"/>
    <w:rsid w:val="007F2C9E"/>
    <w:rsid w:val="007F344C"/>
    <w:rsid w:val="007F39DF"/>
    <w:rsid w:val="007F3C5A"/>
    <w:rsid w:val="007F3CED"/>
    <w:rsid w:val="007F46F6"/>
    <w:rsid w:val="007F4CCC"/>
    <w:rsid w:val="007F5136"/>
    <w:rsid w:val="007F5196"/>
    <w:rsid w:val="007F524B"/>
    <w:rsid w:val="007F53A2"/>
    <w:rsid w:val="007F53C4"/>
    <w:rsid w:val="007F548D"/>
    <w:rsid w:val="007F5625"/>
    <w:rsid w:val="007F5D18"/>
    <w:rsid w:val="007F6088"/>
    <w:rsid w:val="007F632E"/>
    <w:rsid w:val="007F71EE"/>
    <w:rsid w:val="007F72ED"/>
    <w:rsid w:val="007F75E3"/>
    <w:rsid w:val="007F7936"/>
    <w:rsid w:val="007F7A20"/>
    <w:rsid w:val="007F7D2F"/>
    <w:rsid w:val="00800190"/>
    <w:rsid w:val="00800343"/>
    <w:rsid w:val="00801211"/>
    <w:rsid w:val="008018BB"/>
    <w:rsid w:val="008018CF"/>
    <w:rsid w:val="00801C65"/>
    <w:rsid w:val="00801EA6"/>
    <w:rsid w:val="00801EBE"/>
    <w:rsid w:val="00801F92"/>
    <w:rsid w:val="008020D3"/>
    <w:rsid w:val="008025B0"/>
    <w:rsid w:val="00802835"/>
    <w:rsid w:val="008033BF"/>
    <w:rsid w:val="00803AB3"/>
    <w:rsid w:val="00804467"/>
    <w:rsid w:val="008046DA"/>
    <w:rsid w:val="00804DE9"/>
    <w:rsid w:val="00804F5B"/>
    <w:rsid w:val="00804FA2"/>
    <w:rsid w:val="00805A7F"/>
    <w:rsid w:val="00805F36"/>
    <w:rsid w:val="0080614D"/>
    <w:rsid w:val="00806338"/>
    <w:rsid w:val="008064C6"/>
    <w:rsid w:val="008064DA"/>
    <w:rsid w:val="00806C73"/>
    <w:rsid w:val="00806D15"/>
    <w:rsid w:val="0080710D"/>
    <w:rsid w:val="00807839"/>
    <w:rsid w:val="00807D22"/>
    <w:rsid w:val="008104B5"/>
    <w:rsid w:val="0081061B"/>
    <w:rsid w:val="00810897"/>
    <w:rsid w:val="00810C7C"/>
    <w:rsid w:val="00811685"/>
    <w:rsid w:val="0081192E"/>
    <w:rsid w:val="00811B08"/>
    <w:rsid w:val="008121E4"/>
    <w:rsid w:val="008127BB"/>
    <w:rsid w:val="00812C22"/>
    <w:rsid w:val="008130E2"/>
    <w:rsid w:val="008135AA"/>
    <w:rsid w:val="00813BA7"/>
    <w:rsid w:val="00813BD6"/>
    <w:rsid w:val="00813DBC"/>
    <w:rsid w:val="00814755"/>
    <w:rsid w:val="0081480F"/>
    <w:rsid w:val="00814BEB"/>
    <w:rsid w:val="00814F4C"/>
    <w:rsid w:val="0081504A"/>
    <w:rsid w:val="008150EA"/>
    <w:rsid w:val="008151ED"/>
    <w:rsid w:val="00815EAE"/>
    <w:rsid w:val="00816125"/>
    <w:rsid w:val="008161F2"/>
    <w:rsid w:val="00816A08"/>
    <w:rsid w:val="00816AE4"/>
    <w:rsid w:val="008173BC"/>
    <w:rsid w:val="00817B56"/>
    <w:rsid w:val="008205FC"/>
    <w:rsid w:val="008206D6"/>
    <w:rsid w:val="008207D4"/>
    <w:rsid w:val="0082082A"/>
    <w:rsid w:val="00820F6E"/>
    <w:rsid w:val="00821597"/>
    <w:rsid w:val="008219C2"/>
    <w:rsid w:val="00821A8E"/>
    <w:rsid w:val="00822022"/>
    <w:rsid w:val="008222BB"/>
    <w:rsid w:val="008222C1"/>
    <w:rsid w:val="00822770"/>
    <w:rsid w:val="00822D79"/>
    <w:rsid w:val="00823096"/>
    <w:rsid w:val="00823A46"/>
    <w:rsid w:val="00823B64"/>
    <w:rsid w:val="00823C12"/>
    <w:rsid w:val="00824ACE"/>
    <w:rsid w:val="008254AF"/>
    <w:rsid w:val="00825696"/>
    <w:rsid w:val="00825C08"/>
    <w:rsid w:val="00825E56"/>
    <w:rsid w:val="00825EAE"/>
    <w:rsid w:val="008261BF"/>
    <w:rsid w:val="0082628F"/>
    <w:rsid w:val="00826989"/>
    <w:rsid w:val="00826C43"/>
    <w:rsid w:val="008278B6"/>
    <w:rsid w:val="00827995"/>
    <w:rsid w:val="008279EF"/>
    <w:rsid w:val="00827E19"/>
    <w:rsid w:val="00827F2C"/>
    <w:rsid w:val="00827FD3"/>
    <w:rsid w:val="00830264"/>
    <w:rsid w:val="008302B2"/>
    <w:rsid w:val="00830B71"/>
    <w:rsid w:val="00830BBA"/>
    <w:rsid w:val="00830BC0"/>
    <w:rsid w:val="00830EB3"/>
    <w:rsid w:val="00830EEF"/>
    <w:rsid w:val="00830F1A"/>
    <w:rsid w:val="008315E6"/>
    <w:rsid w:val="00831753"/>
    <w:rsid w:val="0083228E"/>
    <w:rsid w:val="00832A55"/>
    <w:rsid w:val="00832E20"/>
    <w:rsid w:val="00832E7C"/>
    <w:rsid w:val="00833101"/>
    <w:rsid w:val="00833176"/>
    <w:rsid w:val="008333AB"/>
    <w:rsid w:val="008335E2"/>
    <w:rsid w:val="0083395C"/>
    <w:rsid w:val="00833C85"/>
    <w:rsid w:val="00833F91"/>
    <w:rsid w:val="00834417"/>
    <w:rsid w:val="0083441D"/>
    <w:rsid w:val="008344A5"/>
    <w:rsid w:val="00834AF5"/>
    <w:rsid w:val="00834CF2"/>
    <w:rsid w:val="00834F93"/>
    <w:rsid w:val="008353DF"/>
    <w:rsid w:val="00835677"/>
    <w:rsid w:val="008358CC"/>
    <w:rsid w:val="00835CBF"/>
    <w:rsid w:val="00836BD0"/>
    <w:rsid w:val="00836F2A"/>
    <w:rsid w:val="008370C4"/>
    <w:rsid w:val="00837664"/>
    <w:rsid w:val="0083772C"/>
    <w:rsid w:val="00837A47"/>
    <w:rsid w:val="008401E1"/>
    <w:rsid w:val="008402AE"/>
    <w:rsid w:val="00840591"/>
    <w:rsid w:val="00841922"/>
    <w:rsid w:val="00842257"/>
    <w:rsid w:val="008427DB"/>
    <w:rsid w:val="00842978"/>
    <w:rsid w:val="00842FE0"/>
    <w:rsid w:val="00843D73"/>
    <w:rsid w:val="00843DFD"/>
    <w:rsid w:val="0084427C"/>
    <w:rsid w:val="0084435A"/>
    <w:rsid w:val="00844A7C"/>
    <w:rsid w:val="0084509B"/>
    <w:rsid w:val="0084509D"/>
    <w:rsid w:val="008454FB"/>
    <w:rsid w:val="00845505"/>
    <w:rsid w:val="008457E9"/>
    <w:rsid w:val="00845A33"/>
    <w:rsid w:val="00845F77"/>
    <w:rsid w:val="0084625B"/>
    <w:rsid w:val="008466A5"/>
    <w:rsid w:val="00846CBB"/>
    <w:rsid w:val="008475FE"/>
    <w:rsid w:val="00847622"/>
    <w:rsid w:val="00847A21"/>
    <w:rsid w:val="00847F97"/>
    <w:rsid w:val="00850430"/>
    <w:rsid w:val="00851371"/>
    <w:rsid w:val="008516A9"/>
    <w:rsid w:val="0085181C"/>
    <w:rsid w:val="0085194C"/>
    <w:rsid w:val="00851C92"/>
    <w:rsid w:val="00851E3B"/>
    <w:rsid w:val="00852A28"/>
    <w:rsid w:val="00852DD3"/>
    <w:rsid w:val="00852E75"/>
    <w:rsid w:val="0085317E"/>
    <w:rsid w:val="00853661"/>
    <w:rsid w:val="008536DA"/>
    <w:rsid w:val="00853851"/>
    <w:rsid w:val="00853984"/>
    <w:rsid w:val="00853FB8"/>
    <w:rsid w:val="008542E3"/>
    <w:rsid w:val="008547FC"/>
    <w:rsid w:val="00854C69"/>
    <w:rsid w:val="00854EB8"/>
    <w:rsid w:val="0085571A"/>
    <w:rsid w:val="00855BD7"/>
    <w:rsid w:val="00855FCB"/>
    <w:rsid w:val="0085608D"/>
    <w:rsid w:val="0085621D"/>
    <w:rsid w:val="008562BC"/>
    <w:rsid w:val="008567AF"/>
    <w:rsid w:val="00856CC0"/>
    <w:rsid w:val="00857433"/>
    <w:rsid w:val="0085753A"/>
    <w:rsid w:val="00857884"/>
    <w:rsid w:val="008579F1"/>
    <w:rsid w:val="008579FD"/>
    <w:rsid w:val="00857F18"/>
    <w:rsid w:val="008608FE"/>
    <w:rsid w:val="00860C94"/>
    <w:rsid w:val="00860FB9"/>
    <w:rsid w:val="00861581"/>
    <w:rsid w:val="008615A8"/>
    <w:rsid w:val="00861720"/>
    <w:rsid w:val="00861C45"/>
    <w:rsid w:val="00861CE1"/>
    <w:rsid w:val="00861FDA"/>
    <w:rsid w:val="0086202F"/>
    <w:rsid w:val="00862187"/>
    <w:rsid w:val="008622D1"/>
    <w:rsid w:val="0086251C"/>
    <w:rsid w:val="00862662"/>
    <w:rsid w:val="0086267A"/>
    <w:rsid w:val="0086289C"/>
    <w:rsid w:val="00863247"/>
    <w:rsid w:val="00863400"/>
    <w:rsid w:val="008634DB"/>
    <w:rsid w:val="0086388E"/>
    <w:rsid w:val="008639CD"/>
    <w:rsid w:val="00863B77"/>
    <w:rsid w:val="00863C87"/>
    <w:rsid w:val="0086584F"/>
    <w:rsid w:val="00865A59"/>
    <w:rsid w:val="00865EAD"/>
    <w:rsid w:val="00866561"/>
    <w:rsid w:val="00866678"/>
    <w:rsid w:val="00866A68"/>
    <w:rsid w:val="00866C32"/>
    <w:rsid w:val="0086771F"/>
    <w:rsid w:val="008679A1"/>
    <w:rsid w:val="00867B8F"/>
    <w:rsid w:val="00867D35"/>
    <w:rsid w:val="00870D9E"/>
    <w:rsid w:val="00871908"/>
    <w:rsid w:val="00871A6A"/>
    <w:rsid w:val="00871B10"/>
    <w:rsid w:val="00871BB6"/>
    <w:rsid w:val="00871D17"/>
    <w:rsid w:val="00871E62"/>
    <w:rsid w:val="00872625"/>
    <w:rsid w:val="0087265B"/>
    <w:rsid w:val="00872661"/>
    <w:rsid w:val="00872A3A"/>
    <w:rsid w:val="00872F33"/>
    <w:rsid w:val="00873030"/>
    <w:rsid w:val="008732BE"/>
    <w:rsid w:val="00873521"/>
    <w:rsid w:val="00874842"/>
    <w:rsid w:val="0087499C"/>
    <w:rsid w:val="00874C38"/>
    <w:rsid w:val="00874C5F"/>
    <w:rsid w:val="00874E89"/>
    <w:rsid w:val="008750FB"/>
    <w:rsid w:val="00875368"/>
    <w:rsid w:val="0087571F"/>
    <w:rsid w:val="008758F2"/>
    <w:rsid w:val="00875F2C"/>
    <w:rsid w:val="00876123"/>
    <w:rsid w:val="00876141"/>
    <w:rsid w:val="008761CF"/>
    <w:rsid w:val="0087623E"/>
    <w:rsid w:val="0087694C"/>
    <w:rsid w:val="00876CEB"/>
    <w:rsid w:val="00876F9D"/>
    <w:rsid w:val="008770E9"/>
    <w:rsid w:val="00877CCA"/>
    <w:rsid w:val="00877DFC"/>
    <w:rsid w:val="00877F1F"/>
    <w:rsid w:val="00877F38"/>
    <w:rsid w:val="00880E27"/>
    <w:rsid w:val="0088100E"/>
    <w:rsid w:val="008812AF"/>
    <w:rsid w:val="0088273C"/>
    <w:rsid w:val="0088274C"/>
    <w:rsid w:val="008828A3"/>
    <w:rsid w:val="00882A70"/>
    <w:rsid w:val="00883178"/>
    <w:rsid w:val="008832B3"/>
    <w:rsid w:val="00883CFE"/>
    <w:rsid w:val="00883DA3"/>
    <w:rsid w:val="00885282"/>
    <w:rsid w:val="00885C87"/>
    <w:rsid w:val="00886CAF"/>
    <w:rsid w:val="008871A1"/>
    <w:rsid w:val="0088720A"/>
    <w:rsid w:val="00887936"/>
    <w:rsid w:val="00887D32"/>
    <w:rsid w:val="008902E8"/>
    <w:rsid w:val="008905E1"/>
    <w:rsid w:val="00890CA9"/>
    <w:rsid w:val="00890E56"/>
    <w:rsid w:val="00891591"/>
    <w:rsid w:val="0089168D"/>
    <w:rsid w:val="00891A9B"/>
    <w:rsid w:val="00891D86"/>
    <w:rsid w:val="00891E7E"/>
    <w:rsid w:val="00891F45"/>
    <w:rsid w:val="0089203D"/>
    <w:rsid w:val="00892B2B"/>
    <w:rsid w:val="00892BC7"/>
    <w:rsid w:val="00892D44"/>
    <w:rsid w:val="008931E6"/>
    <w:rsid w:val="008937D4"/>
    <w:rsid w:val="00893A2E"/>
    <w:rsid w:val="00893D31"/>
    <w:rsid w:val="008940BB"/>
    <w:rsid w:val="008940D9"/>
    <w:rsid w:val="00894272"/>
    <w:rsid w:val="008946BE"/>
    <w:rsid w:val="00894A18"/>
    <w:rsid w:val="00894BAE"/>
    <w:rsid w:val="008951B6"/>
    <w:rsid w:val="008953E3"/>
    <w:rsid w:val="0089545C"/>
    <w:rsid w:val="008955E9"/>
    <w:rsid w:val="00895721"/>
    <w:rsid w:val="00896234"/>
    <w:rsid w:val="00896538"/>
    <w:rsid w:val="008972CA"/>
    <w:rsid w:val="00897644"/>
    <w:rsid w:val="008A0087"/>
    <w:rsid w:val="008A0A6C"/>
    <w:rsid w:val="008A0EC7"/>
    <w:rsid w:val="008A0F02"/>
    <w:rsid w:val="008A1B81"/>
    <w:rsid w:val="008A1BC1"/>
    <w:rsid w:val="008A253A"/>
    <w:rsid w:val="008A26A7"/>
    <w:rsid w:val="008A2716"/>
    <w:rsid w:val="008A2805"/>
    <w:rsid w:val="008A2C44"/>
    <w:rsid w:val="008A2FC8"/>
    <w:rsid w:val="008A347C"/>
    <w:rsid w:val="008A476F"/>
    <w:rsid w:val="008A5256"/>
    <w:rsid w:val="008A5833"/>
    <w:rsid w:val="008A5D50"/>
    <w:rsid w:val="008A5DE0"/>
    <w:rsid w:val="008A5FEC"/>
    <w:rsid w:val="008A6080"/>
    <w:rsid w:val="008A6189"/>
    <w:rsid w:val="008A62F5"/>
    <w:rsid w:val="008A64EE"/>
    <w:rsid w:val="008A652B"/>
    <w:rsid w:val="008A7069"/>
    <w:rsid w:val="008A71A9"/>
    <w:rsid w:val="008A71F3"/>
    <w:rsid w:val="008A725C"/>
    <w:rsid w:val="008A78F9"/>
    <w:rsid w:val="008B0129"/>
    <w:rsid w:val="008B05D8"/>
    <w:rsid w:val="008B1694"/>
    <w:rsid w:val="008B17F4"/>
    <w:rsid w:val="008B1A4B"/>
    <w:rsid w:val="008B1AE0"/>
    <w:rsid w:val="008B20F1"/>
    <w:rsid w:val="008B24FA"/>
    <w:rsid w:val="008B255C"/>
    <w:rsid w:val="008B259A"/>
    <w:rsid w:val="008B26F0"/>
    <w:rsid w:val="008B278F"/>
    <w:rsid w:val="008B2962"/>
    <w:rsid w:val="008B2C93"/>
    <w:rsid w:val="008B32CE"/>
    <w:rsid w:val="008B3A4E"/>
    <w:rsid w:val="008B3AA8"/>
    <w:rsid w:val="008B3AC0"/>
    <w:rsid w:val="008B4374"/>
    <w:rsid w:val="008B438E"/>
    <w:rsid w:val="008B4560"/>
    <w:rsid w:val="008B5915"/>
    <w:rsid w:val="008B6083"/>
    <w:rsid w:val="008B6090"/>
    <w:rsid w:val="008B61E6"/>
    <w:rsid w:val="008B6367"/>
    <w:rsid w:val="008B6632"/>
    <w:rsid w:val="008B66A4"/>
    <w:rsid w:val="008B72DE"/>
    <w:rsid w:val="008B7B98"/>
    <w:rsid w:val="008B7BFA"/>
    <w:rsid w:val="008B7CC4"/>
    <w:rsid w:val="008C0742"/>
    <w:rsid w:val="008C080D"/>
    <w:rsid w:val="008C0D04"/>
    <w:rsid w:val="008C0EFD"/>
    <w:rsid w:val="008C100D"/>
    <w:rsid w:val="008C1377"/>
    <w:rsid w:val="008C18DB"/>
    <w:rsid w:val="008C263C"/>
    <w:rsid w:val="008C33C0"/>
    <w:rsid w:val="008C361E"/>
    <w:rsid w:val="008C3B85"/>
    <w:rsid w:val="008C3D59"/>
    <w:rsid w:val="008C3E72"/>
    <w:rsid w:val="008C3FEF"/>
    <w:rsid w:val="008C55C4"/>
    <w:rsid w:val="008C56BA"/>
    <w:rsid w:val="008C5709"/>
    <w:rsid w:val="008C594A"/>
    <w:rsid w:val="008C5AB2"/>
    <w:rsid w:val="008C62B1"/>
    <w:rsid w:val="008C6950"/>
    <w:rsid w:val="008C6DED"/>
    <w:rsid w:val="008C75B9"/>
    <w:rsid w:val="008C7602"/>
    <w:rsid w:val="008C77BD"/>
    <w:rsid w:val="008C7B3F"/>
    <w:rsid w:val="008C7CBA"/>
    <w:rsid w:val="008C7D5E"/>
    <w:rsid w:val="008C7E6C"/>
    <w:rsid w:val="008D0191"/>
    <w:rsid w:val="008D0BAD"/>
    <w:rsid w:val="008D1101"/>
    <w:rsid w:val="008D113F"/>
    <w:rsid w:val="008D1244"/>
    <w:rsid w:val="008D1E04"/>
    <w:rsid w:val="008D2050"/>
    <w:rsid w:val="008D2086"/>
    <w:rsid w:val="008D2680"/>
    <w:rsid w:val="008D2B3A"/>
    <w:rsid w:val="008D2F11"/>
    <w:rsid w:val="008D32E6"/>
    <w:rsid w:val="008D3691"/>
    <w:rsid w:val="008D3912"/>
    <w:rsid w:val="008D3A7A"/>
    <w:rsid w:val="008D3C8D"/>
    <w:rsid w:val="008D4463"/>
    <w:rsid w:val="008D45FB"/>
    <w:rsid w:val="008D4EAA"/>
    <w:rsid w:val="008D6200"/>
    <w:rsid w:val="008D64C1"/>
    <w:rsid w:val="008D6CE5"/>
    <w:rsid w:val="008D6D46"/>
    <w:rsid w:val="008D6E12"/>
    <w:rsid w:val="008D7428"/>
    <w:rsid w:val="008D7F3C"/>
    <w:rsid w:val="008E0063"/>
    <w:rsid w:val="008E056F"/>
    <w:rsid w:val="008E0A92"/>
    <w:rsid w:val="008E104F"/>
    <w:rsid w:val="008E1096"/>
    <w:rsid w:val="008E1115"/>
    <w:rsid w:val="008E12CB"/>
    <w:rsid w:val="008E209C"/>
    <w:rsid w:val="008E2305"/>
    <w:rsid w:val="008E2992"/>
    <w:rsid w:val="008E2997"/>
    <w:rsid w:val="008E2ABF"/>
    <w:rsid w:val="008E2C66"/>
    <w:rsid w:val="008E308B"/>
    <w:rsid w:val="008E3C91"/>
    <w:rsid w:val="008E3D61"/>
    <w:rsid w:val="008E3DBE"/>
    <w:rsid w:val="008E471B"/>
    <w:rsid w:val="008E47B0"/>
    <w:rsid w:val="008E4834"/>
    <w:rsid w:val="008E4B88"/>
    <w:rsid w:val="008E5058"/>
    <w:rsid w:val="008E551F"/>
    <w:rsid w:val="008E5B17"/>
    <w:rsid w:val="008E5BE2"/>
    <w:rsid w:val="008E6C7B"/>
    <w:rsid w:val="008E6DE6"/>
    <w:rsid w:val="008E6E65"/>
    <w:rsid w:val="008E7F4A"/>
    <w:rsid w:val="008F00CC"/>
    <w:rsid w:val="008F09F4"/>
    <w:rsid w:val="008F1042"/>
    <w:rsid w:val="008F1138"/>
    <w:rsid w:val="008F15F8"/>
    <w:rsid w:val="008F1940"/>
    <w:rsid w:val="008F1B99"/>
    <w:rsid w:val="008F1C59"/>
    <w:rsid w:val="008F2012"/>
    <w:rsid w:val="008F2417"/>
    <w:rsid w:val="008F266E"/>
    <w:rsid w:val="008F2C5B"/>
    <w:rsid w:val="008F2CF1"/>
    <w:rsid w:val="008F314F"/>
    <w:rsid w:val="008F40B8"/>
    <w:rsid w:val="008F527D"/>
    <w:rsid w:val="008F5693"/>
    <w:rsid w:val="008F58C4"/>
    <w:rsid w:val="008F5E08"/>
    <w:rsid w:val="008F6424"/>
    <w:rsid w:val="008F694E"/>
    <w:rsid w:val="008F69B8"/>
    <w:rsid w:val="008F6B37"/>
    <w:rsid w:val="008F7021"/>
    <w:rsid w:val="008F729C"/>
    <w:rsid w:val="008F77F3"/>
    <w:rsid w:val="009001FC"/>
    <w:rsid w:val="009003C9"/>
    <w:rsid w:val="009004B8"/>
    <w:rsid w:val="00900DCB"/>
    <w:rsid w:val="00901112"/>
    <w:rsid w:val="00901563"/>
    <w:rsid w:val="009017CB"/>
    <w:rsid w:val="0090229F"/>
    <w:rsid w:val="009024C0"/>
    <w:rsid w:val="00902688"/>
    <w:rsid w:val="0090285E"/>
    <w:rsid w:val="009029AA"/>
    <w:rsid w:val="00902D38"/>
    <w:rsid w:val="00902EEC"/>
    <w:rsid w:val="0090317C"/>
    <w:rsid w:val="00904A5E"/>
    <w:rsid w:val="00904C8A"/>
    <w:rsid w:val="009051D1"/>
    <w:rsid w:val="009053D2"/>
    <w:rsid w:val="00905EE7"/>
    <w:rsid w:val="009060E6"/>
    <w:rsid w:val="009062B5"/>
    <w:rsid w:val="009065D2"/>
    <w:rsid w:val="0090665D"/>
    <w:rsid w:val="00906C5A"/>
    <w:rsid w:val="00907198"/>
    <w:rsid w:val="00907767"/>
    <w:rsid w:val="00907951"/>
    <w:rsid w:val="00907AFC"/>
    <w:rsid w:val="00907B22"/>
    <w:rsid w:val="00907DF1"/>
    <w:rsid w:val="00910EB1"/>
    <w:rsid w:val="00911A34"/>
    <w:rsid w:val="00911D23"/>
    <w:rsid w:val="00911F18"/>
    <w:rsid w:val="00911FE0"/>
    <w:rsid w:val="009124BD"/>
    <w:rsid w:val="009128F9"/>
    <w:rsid w:val="00912B8B"/>
    <w:rsid w:val="0091319C"/>
    <w:rsid w:val="009131F5"/>
    <w:rsid w:val="009132C0"/>
    <w:rsid w:val="009133DB"/>
    <w:rsid w:val="00913924"/>
    <w:rsid w:val="00913A17"/>
    <w:rsid w:val="00913EC0"/>
    <w:rsid w:val="0091416E"/>
    <w:rsid w:val="009143A3"/>
    <w:rsid w:val="009143FF"/>
    <w:rsid w:val="00914535"/>
    <w:rsid w:val="00914584"/>
    <w:rsid w:val="009147D2"/>
    <w:rsid w:val="009152C7"/>
    <w:rsid w:val="00915425"/>
    <w:rsid w:val="009157A7"/>
    <w:rsid w:val="00915CD6"/>
    <w:rsid w:val="0091606D"/>
    <w:rsid w:val="00916739"/>
    <w:rsid w:val="00916A60"/>
    <w:rsid w:val="00916B44"/>
    <w:rsid w:val="009172D9"/>
    <w:rsid w:val="00917755"/>
    <w:rsid w:val="00917A36"/>
    <w:rsid w:val="0092009F"/>
    <w:rsid w:val="0092051A"/>
    <w:rsid w:val="009206F3"/>
    <w:rsid w:val="00920760"/>
    <w:rsid w:val="00920AB0"/>
    <w:rsid w:val="0092104A"/>
    <w:rsid w:val="009213A7"/>
    <w:rsid w:val="0092155A"/>
    <w:rsid w:val="00921937"/>
    <w:rsid w:val="00922679"/>
    <w:rsid w:val="00922746"/>
    <w:rsid w:val="0092285A"/>
    <w:rsid w:val="009230C8"/>
    <w:rsid w:val="0092354D"/>
    <w:rsid w:val="00923FD3"/>
    <w:rsid w:val="0092458F"/>
    <w:rsid w:val="009250C0"/>
    <w:rsid w:val="0092569F"/>
    <w:rsid w:val="009258ED"/>
    <w:rsid w:val="00925C4A"/>
    <w:rsid w:val="00925EE8"/>
    <w:rsid w:val="0092601C"/>
    <w:rsid w:val="009261E8"/>
    <w:rsid w:val="009261F4"/>
    <w:rsid w:val="00926434"/>
    <w:rsid w:val="009264B6"/>
    <w:rsid w:val="009267FD"/>
    <w:rsid w:val="00926DBD"/>
    <w:rsid w:val="00927484"/>
    <w:rsid w:val="009275ED"/>
    <w:rsid w:val="00927D4C"/>
    <w:rsid w:val="00930231"/>
    <w:rsid w:val="0093023D"/>
    <w:rsid w:val="00930400"/>
    <w:rsid w:val="0093041B"/>
    <w:rsid w:val="009306D6"/>
    <w:rsid w:val="009308C9"/>
    <w:rsid w:val="00931A2C"/>
    <w:rsid w:val="00931B29"/>
    <w:rsid w:val="00931B2B"/>
    <w:rsid w:val="009322D4"/>
    <w:rsid w:val="0093242B"/>
    <w:rsid w:val="009325ED"/>
    <w:rsid w:val="00932BDA"/>
    <w:rsid w:val="00932CCC"/>
    <w:rsid w:val="0093332B"/>
    <w:rsid w:val="00933875"/>
    <w:rsid w:val="009338CA"/>
    <w:rsid w:val="00933ED6"/>
    <w:rsid w:val="00934935"/>
    <w:rsid w:val="00934F09"/>
    <w:rsid w:val="0093524C"/>
    <w:rsid w:val="009354DA"/>
    <w:rsid w:val="009356AE"/>
    <w:rsid w:val="009362FD"/>
    <w:rsid w:val="0093633C"/>
    <w:rsid w:val="00936447"/>
    <w:rsid w:val="009366EC"/>
    <w:rsid w:val="00936C59"/>
    <w:rsid w:val="00936EC3"/>
    <w:rsid w:val="00936ED0"/>
    <w:rsid w:val="0093724C"/>
    <w:rsid w:val="00937A86"/>
    <w:rsid w:val="00937BEA"/>
    <w:rsid w:val="00937C9D"/>
    <w:rsid w:val="00937FDB"/>
    <w:rsid w:val="00940786"/>
    <w:rsid w:val="00940A30"/>
    <w:rsid w:val="00940B0F"/>
    <w:rsid w:val="00940E23"/>
    <w:rsid w:val="00940F48"/>
    <w:rsid w:val="009414D1"/>
    <w:rsid w:val="009414D2"/>
    <w:rsid w:val="0094153A"/>
    <w:rsid w:val="009418D3"/>
    <w:rsid w:val="0094203A"/>
    <w:rsid w:val="009422B2"/>
    <w:rsid w:val="00942527"/>
    <w:rsid w:val="00942C07"/>
    <w:rsid w:val="009431BB"/>
    <w:rsid w:val="009432F0"/>
    <w:rsid w:val="009436FA"/>
    <w:rsid w:val="00943C9B"/>
    <w:rsid w:val="00943F64"/>
    <w:rsid w:val="00944207"/>
    <w:rsid w:val="00944709"/>
    <w:rsid w:val="00944973"/>
    <w:rsid w:val="00944C49"/>
    <w:rsid w:val="00944CF6"/>
    <w:rsid w:val="00945175"/>
    <w:rsid w:val="009457EA"/>
    <w:rsid w:val="0094592D"/>
    <w:rsid w:val="00945C8D"/>
    <w:rsid w:val="009462D8"/>
    <w:rsid w:val="0094657E"/>
    <w:rsid w:val="00946668"/>
    <w:rsid w:val="009476E7"/>
    <w:rsid w:val="00947BF8"/>
    <w:rsid w:val="009500C5"/>
    <w:rsid w:val="00950891"/>
    <w:rsid w:val="00950B18"/>
    <w:rsid w:val="009510AF"/>
    <w:rsid w:val="00951210"/>
    <w:rsid w:val="0095184D"/>
    <w:rsid w:val="00951AC1"/>
    <w:rsid w:val="00951B27"/>
    <w:rsid w:val="00951D1F"/>
    <w:rsid w:val="00952BC1"/>
    <w:rsid w:val="00953243"/>
    <w:rsid w:val="00953CB8"/>
    <w:rsid w:val="0095412C"/>
    <w:rsid w:val="009543D8"/>
    <w:rsid w:val="00954868"/>
    <w:rsid w:val="00954A3F"/>
    <w:rsid w:val="00954C3F"/>
    <w:rsid w:val="0095512C"/>
    <w:rsid w:val="00955326"/>
    <w:rsid w:val="009553C8"/>
    <w:rsid w:val="009555D3"/>
    <w:rsid w:val="0095586B"/>
    <w:rsid w:val="00955D60"/>
    <w:rsid w:val="00956692"/>
    <w:rsid w:val="0095673D"/>
    <w:rsid w:val="00956756"/>
    <w:rsid w:val="00956ED7"/>
    <w:rsid w:val="009572F4"/>
    <w:rsid w:val="0095747C"/>
    <w:rsid w:val="00957F6D"/>
    <w:rsid w:val="00957FC2"/>
    <w:rsid w:val="0096047B"/>
    <w:rsid w:val="00960537"/>
    <w:rsid w:val="00960E43"/>
    <w:rsid w:val="00961BFC"/>
    <w:rsid w:val="00961CE1"/>
    <w:rsid w:val="00961E30"/>
    <w:rsid w:val="00962BDA"/>
    <w:rsid w:val="00963021"/>
    <w:rsid w:val="00963A86"/>
    <w:rsid w:val="00963B0C"/>
    <w:rsid w:val="009644A4"/>
    <w:rsid w:val="009644AE"/>
    <w:rsid w:val="00964A04"/>
    <w:rsid w:val="0096513B"/>
    <w:rsid w:val="00965771"/>
    <w:rsid w:val="009658E4"/>
    <w:rsid w:val="009658E9"/>
    <w:rsid w:val="00965C60"/>
    <w:rsid w:val="00966184"/>
    <w:rsid w:val="009665B3"/>
    <w:rsid w:val="00966C28"/>
    <w:rsid w:val="00966C63"/>
    <w:rsid w:val="00966F01"/>
    <w:rsid w:val="00966F23"/>
    <w:rsid w:val="00967729"/>
    <w:rsid w:val="00967777"/>
    <w:rsid w:val="0096797D"/>
    <w:rsid w:val="00967A9D"/>
    <w:rsid w:val="00967D74"/>
    <w:rsid w:val="00970443"/>
    <w:rsid w:val="00971372"/>
    <w:rsid w:val="00971755"/>
    <w:rsid w:val="00971757"/>
    <w:rsid w:val="00971892"/>
    <w:rsid w:val="0097222B"/>
    <w:rsid w:val="00972580"/>
    <w:rsid w:val="00973A24"/>
    <w:rsid w:val="00973C29"/>
    <w:rsid w:val="0097447A"/>
    <w:rsid w:val="00974EA7"/>
    <w:rsid w:val="009761A5"/>
    <w:rsid w:val="00976294"/>
    <w:rsid w:val="00976AFB"/>
    <w:rsid w:val="00976F2D"/>
    <w:rsid w:val="00977619"/>
    <w:rsid w:val="00977CC2"/>
    <w:rsid w:val="00977E6C"/>
    <w:rsid w:val="00977E97"/>
    <w:rsid w:val="00980578"/>
    <w:rsid w:val="009807AD"/>
    <w:rsid w:val="00980814"/>
    <w:rsid w:val="00980F7C"/>
    <w:rsid w:val="0098101E"/>
    <w:rsid w:val="0098120C"/>
    <w:rsid w:val="00981781"/>
    <w:rsid w:val="00981C6E"/>
    <w:rsid w:val="00981D25"/>
    <w:rsid w:val="0098244D"/>
    <w:rsid w:val="0098257C"/>
    <w:rsid w:val="009831C8"/>
    <w:rsid w:val="009837FD"/>
    <w:rsid w:val="0098383B"/>
    <w:rsid w:val="00983B4C"/>
    <w:rsid w:val="00983BFD"/>
    <w:rsid w:val="00984014"/>
    <w:rsid w:val="00984A1F"/>
    <w:rsid w:val="009852BC"/>
    <w:rsid w:val="009867CC"/>
    <w:rsid w:val="00986D00"/>
    <w:rsid w:val="00986D3C"/>
    <w:rsid w:val="00986DF3"/>
    <w:rsid w:val="00986EB5"/>
    <w:rsid w:val="0098704D"/>
    <w:rsid w:val="00987292"/>
    <w:rsid w:val="009878F8"/>
    <w:rsid w:val="00987B6A"/>
    <w:rsid w:val="00987C69"/>
    <w:rsid w:val="009902AF"/>
    <w:rsid w:val="00990410"/>
    <w:rsid w:val="00990B01"/>
    <w:rsid w:val="00990B34"/>
    <w:rsid w:val="00990DA7"/>
    <w:rsid w:val="009911A0"/>
    <w:rsid w:val="009911AE"/>
    <w:rsid w:val="009912FA"/>
    <w:rsid w:val="00991320"/>
    <w:rsid w:val="009916BD"/>
    <w:rsid w:val="00991AA3"/>
    <w:rsid w:val="00991B89"/>
    <w:rsid w:val="00992BA3"/>
    <w:rsid w:val="00993696"/>
    <w:rsid w:val="0099395E"/>
    <w:rsid w:val="00993C74"/>
    <w:rsid w:val="00993E3A"/>
    <w:rsid w:val="00993E48"/>
    <w:rsid w:val="0099415D"/>
    <w:rsid w:val="0099469E"/>
    <w:rsid w:val="00994E0B"/>
    <w:rsid w:val="00995549"/>
    <w:rsid w:val="00995A7B"/>
    <w:rsid w:val="00995C53"/>
    <w:rsid w:val="00995DFB"/>
    <w:rsid w:val="00996AA2"/>
    <w:rsid w:val="0099716A"/>
    <w:rsid w:val="009971DA"/>
    <w:rsid w:val="009974CD"/>
    <w:rsid w:val="00997641"/>
    <w:rsid w:val="00997C26"/>
    <w:rsid w:val="00997EC4"/>
    <w:rsid w:val="009A0353"/>
    <w:rsid w:val="009A1004"/>
    <w:rsid w:val="009A1248"/>
    <w:rsid w:val="009A133B"/>
    <w:rsid w:val="009A13EF"/>
    <w:rsid w:val="009A1592"/>
    <w:rsid w:val="009A1629"/>
    <w:rsid w:val="009A1901"/>
    <w:rsid w:val="009A1973"/>
    <w:rsid w:val="009A1B1B"/>
    <w:rsid w:val="009A1DFE"/>
    <w:rsid w:val="009A1FAF"/>
    <w:rsid w:val="009A2965"/>
    <w:rsid w:val="009A369D"/>
    <w:rsid w:val="009A379F"/>
    <w:rsid w:val="009A38E2"/>
    <w:rsid w:val="009A39E8"/>
    <w:rsid w:val="009A4517"/>
    <w:rsid w:val="009A5B2C"/>
    <w:rsid w:val="009A5F9E"/>
    <w:rsid w:val="009A669B"/>
    <w:rsid w:val="009A66FB"/>
    <w:rsid w:val="009A6A0E"/>
    <w:rsid w:val="009A6E55"/>
    <w:rsid w:val="009A777B"/>
    <w:rsid w:val="009A7B50"/>
    <w:rsid w:val="009A7DD9"/>
    <w:rsid w:val="009B0134"/>
    <w:rsid w:val="009B0442"/>
    <w:rsid w:val="009B0ABF"/>
    <w:rsid w:val="009B1513"/>
    <w:rsid w:val="009B172B"/>
    <w:rsid w:val="009B18A9"/>
    <w:rsid w:val="009B203B"/>
    <w:rsid w:val="009B21FC"/>
    <w:rsid w:val="009B2730"/>
    <w:rsid w:val="009B27DC"/>
    <w:rsid w:val="009B290C"/>
    <w:rsid w:val="009B29FD"/>
    <w:rsid w:val="009B2CBD"/>
    <w:rsid w:val="009B2EAC"/>
    <w:rsid w:val="009B2F98"/>
    <w:rsid w:val="009B3AC6"/>
    <w:rsid w:val="009B3B45"/>
    <w:rsid w:val="009B3ECC"/>
    <w:rsid w:val="009B422E"/>
    <w:rsid w:val="009B4232"/>
    <w:rsid w:val="009B474A"/>
    <w:rsid w:val="009B49DD"/>
    <w:rsid w:val="009B4CA5"/>
    <w:rsid w:val="009B528B"/>
    <w:rsid w:val="009B5CE2"/>
    <w:rsid w:val="009B5EB3"/>
    <w:rsid w:val="009B60FD"/>
    <w:rsid w:val="009B6474"/>
    <w:rsid w:val="009B6624"/>
    <w:rsid w:val="009B6713"/>
    <w:rsid w:val="009B68E8"/>
    <w:rsid w:val="009B6F96"/>
    <w:rsid w:val="009B6FE8"/>
    <w:rsid w:val="009B78DB"/>
    <w:rsid w:val="009C0390"/>
    <w:rsid w:val="009C074F"/>
    <w:rsid w:val="009C0E76"/>
    <w:rsid w:val="009C1012"/>
    <w:rsid w:val="009C1278"/>
    <w:rsid w:val="009C1474"/>
    <w:rsid w:val="009C1850"/>
    <w:rsid w:val="009C1F6C"/>
    <w:rsid w:val="009C29B0"/>
    <w:rsid w:val="009C2DC6"/>
    <w:rsid w:val="009C2E4C"/>
    <w:rsid w:val="009C3047"/>
    <w:rsid w:val="009C3073"/>
    <w:rsid w:val="009C37E8"/>
    <w:rsid w:val="009C3B7E"/>
    <w:rsid w:val="009C4AA8"/>
    <w:rsid w:val="009C4B9B"/>
    <w:rsid w:val="009C575F"/>
    <w:rsid w:val="009C57F8"/>
    <w:rsid w:val="009C593B"/>
    <w:rsid w:val="009C5A56"/>
    <w:rsid w:val="009C6146"/>
    <w:rsid w:val="009C68DA"/>
    <w:rsid w:val="009C69D8"/>
    <w:rsid w:val="009C6B98"/>
    <w:rsid w:val="009C6F5B"/>
    <w:rsid w:val="009C736E"/>
    <w:rsid w:val="009C781B"/>
    <w:rsid w:val="009C7D11"/>
    <w:rsid w:val="009D040D"/>
    <w:rsid w:val="009D0AC6"/>
    <w:rsid w:val="009D13B9"/>
    <w:rsid w:val="009D1783"/>
    <w:rsid w:val="009D1AA3"/>
    <w:rsid w:val="009D1F8E"/>
    <w:rsid w:val="009D20E4"/>
    <w:rsid w:val="009D2134"/>
    <w:rsid w:val="009D2F07"/>
    <w:rsid w:val="009D3240"/>
    <w:rsid w:val="009D3352"/>
    <w:rsid w:val="009D36CF"/>
    <w:rsid w:val="009D40AE"/>
    <w:rsid w:val="009D41FF"/>
    <w:rsid w:val="009D42DC"/>
    <w:rsid w:val="009D4555"/>
    <w:rsid w:val="009D4994"/>
    <w:rsid w:val="009D4B66"/>
    <w:rsid w:val="009D4BF5"/>
    <w:rsid w:val="009D554A"/>
    <w:rsid w:val="009D5968"/>
    <w:rsid w:val="009D5CD9"/>
    <w:rsid w:val="009D5FD0"/>
    <w:rsid w:val="009D6749"/>
    <w:rsid w:val="009D6B91"/>
    <w:rsid w:val="009D6BB1"/>
    <w:rsid w:val="009D6FD4"/>
    <w:rsid w:val="009D7422"/>
    <w:rsid w:val="009D746C"/>
    <w:rsid w:val="009D75EC"/>
    <w:rsid w:val="009D7674"/>
    <w:rsid w:val="009D7D1A"/>
    <w:rsid w:val="009D7D56"/>
    <w:rsid w:val="009E03B0"/>
    <w:rsid w:val="009E0B44"/>
    <w:rsid w:val="009E0E79"/>
    <w:rsid w:val="009E0F8B"/>
    <w:rsid w:val="009E1030"/>
    <w:rsid w:val="009E1656"/>
    <w:rsid w:val="009E194A"/>
    <w:rsid w:val="009E2665"/>
    <w:rsid w:val="009E2E24"/>
    <w:rsid w:val="009E2EC1"/>
    <w:rsid w:val="009E3183"/>
    <w:rsid w:val="009E3975"/>
    <w:rsid w:val="009E39D9"/>
    <w:rsid w:val="009E3BA3"/>
    <w:rsid w:val="009E4655"/>
    <w:rsid w:val="009E48E2"/>
    <w:rsid w:val="009E49E7"/>
    <w:rsid w:val="009E5604"/>
    <w:rsid w:val="009E5949"/>
    <w:rsid w:val="009E59A0"/>
    <w:rsid w:val="009E5CCF"/>
    <w:rsid w:val="009E5E96"/>
    <w:rsid w:val="009E603A"/>
    <w:rsid w:val="009E66E7"/>
    <w:rsid w:val="009E6C8E"/>
    <w:rsid w:val="009E75F4"/>
    <w:rsid w:val="009F01B3"/>
    <w:rsid w:val="009F073B"/>
    <w:rsid w:val="009F0AFA"/>
    <w:rsid w:val="009F1AB0"/>
    <w:rsid w:val="009F2078"/>
    <w:rsid w:val="009F20EA"/>
    <w:rsid w:val="009F297C"/>
    <w:rsid w:val="009F2EA9"/>
    <w:rsid w:val="009F2F3F"/>
    <w:rsid w:val="009F349D"/>
    <w:rsid w:val="009F3B2A"/>
    <w:rsid w:val="009F3FA1"/>
    <w:rsid w:val="009F4562"/>
    <w:rsid w:val="009F5286"/>
    <w:rsid w:val="009F5710"/>
    <w:rsid w:val="009F575F"/>
    <w:rsid w:val="009F5804"/>
    <w:rsid w:val="009F587C"/>
    <w:rsid w:val="009F6AAB"/>
    <w:rsid w:val="009F6C3C"/>
    <w:rsid w:val="009F6FEB"/>
    <w:rsid w:val="009F72FD"/>
    <w:rsid w:val="009F7499"/>
    <w:rsid w:val="009F7912"/>
    <w:rsid w:val="00A001F6"/>
    <w:rsid w:val="00A00600"/>
    <w:rsid w:val="00A01654"/>
    <w:rsid w:val="00A0179F"/>
    <w:rsid w:val="00A0276D"/>
    <w:rsid w:val="00A02926"/>
    <w:rsid w:val="00A02BBD"/>
    <w:rsid w:val="00A02E0B"/>
    <w:rsid w:val="00A02F62"/>
    <w:rsid w:val="00A0301A"/>
    <w:rsid w:val="00A033E0"/>
    <w:rsid w:val="00A03934"/>
    <w:rsid w:val="00A048EE"/>
    <w:rsid w:val="00A04AA7"/>
    <w:rsid w:val="00A04C16"/>
    <w:rsid w:val="00A04DFD"/>
    <w:rsid w:val="00A04EAF"/>
    <w:rsid w:val="00A0559D"/>
    <w:rsid w:val="00A05636"/>
    <w:rsid w:val="00A05C05"/>
    <w:rsid w:val="00A05D7C"/>
    <w:rsid w:val="00A05F7E"/>
    <w:rsid w:val="00A06316"/>
    <w:rsid w:val="00A06734"/>
    <w:rsid w:val="00A06859"/>
    <w:rsid w:val="00A07063"/>
    <w:rsid w:val="00A07194"/>
    <w:rsid w:val="00A0727F"/>
    <w:rsid w:val="00A0734F"/>
    <w:rsid w:val="00A07387"/>
    <w:rsid w:val="00A0773A"/>
    <w:rsid w:val="00A07A17"/>
    <w:rsid w:val="00A10D9A"/>
    <w:rsid w:val="00A11D2A"/>
    <w:rsid w:val="00A11DB4"/>
    <w:rsid w:val="00A11DC5"/>
    <w:rsid w:val="00A12A03"/>
    <w:rsid w:val="00A12FE5"/>
    <w:rsid w:val="00A13DEB"/>
    <w:rsid w:val="00A141E7"/>
    <w:rsid w:val="00A14708"/>
    <w:rsid w:val="00A14A69"/>
    <w:rsid w:val="00A14E8C"/>
    <w:rsid w:val="00A1660A"/>
    <w:rsid w:val="00A16CD9"/>
    <w:rsid w:val="00A175E8"/>
    <w:rsid w:val="00A175FE"/>
    <w:rsid w:val="00A20447"/>
    <w:rsid w:val="00A20E11"/>
    <w:rsid w:val="00A20F0A"/>
    <w:rsid w:val="00A21503"/>
    <w:rsid w:val="00A21A42"/>
    <w:rsid w:val="00A21FDC"/>
    <w:rsid w:val="00A22B0F"/>
    <w:rsid w:val="00A22E15"/>
    <w:rsid w:val="00A23052"/>
    <w:rsid w:val="00A230CB"/>
    <w:rsid w:val="00A23264"/>
    <w:rsid w:val="00A234ED"/>
    <w:rsid w:val="00A23A09"/>
    <w:rsid w:val="00A23AB4"/>
    <w:rsid w:val="00A23E30"/>
    <w:rsid w:val="00A2418D"/>
    <w:rsid w:val="00A24501"/>
    <w:rsid w:val="00A245D4"/>
    <w:rsid w:val="00A24A28"/>
    <w:rsid w:val="00A25527"/>
    <w:rsid w:val="00A25763"/>
    <w:rsid w:val="00A2586E"/>
    <w:rsid w:val="00A25D95"/>
    <w:rsid w:val="00A26130"/>
    <w:rsid w:val="00A2659C"/>
    <w:rsid w:val="00A26713"/>
    <w:rsid w:val="00A26BE2"/>
    <w:rsid w:val="00A26E84"/>
    <w:rsid w:val="00A27E6E"/>
    <w:rsid w:val="00A302A2"/>
    <w:rsid w:val="00A30395"/>
    <w:rsid w:val="00A30973"/>
    <w:rsid w:val="00A30CA2"/>
    <w:rsid w:val="00A30D25"/>
    <w:rsid w:val="00A31460"/>
    <w:rsid w:val="00A31B7C"/>
    <w:rsid w:val="00A31CDD"/>
    <w:rsid w:val="00A31DF1"/>
    <w:rsid w:val="00A32457"/>
    <w:rsid w:val="00A330EB"/>
    <w:rsid w:val="00A3316F"/>
    <w:rsid w:val="00A33171"/>
    <w:rsid w:val="00A33659"/>
    <w:rsid w:val="00A33987"/>
    <w:rsid w:val="00A33BA6"/>
    <w:rsid w:val="00A347ED"/>
    <w:rsid w:val="00A34D84"/>
    <w:rsid w:val="00A34F20"/>
    <w:rsid w:val="00A35456"/>
    <w:rsid w:val="00A3546B"/>
    <w:rsid w:val="00A357A3"/>
    <w:rsid w:val="00A358A7"/>
    <w:rsid w:val="00A35C61"/>
    <w:rsid w:val="00A35D11"/>
    <w:rsid w:val="00A35FA1"/>
    <w:rsid w:val="00A36322"/>
    <w:rsid w:val="00A365AF"/>
    <w:rsid w:val="00A367DD"/>
    <w:rsid w:val="00A36AD8"/>
    <w:rsid w:val="00A36BD2"/>
    <w:rsid w:val="00A372AC"/>
    <w:rsid w:val="00A3760C"/>
    <w:rsid w:val="00A377A4"/>
    <w:rsid w:val="00A377C2"/>
    <w:rsid w:val="00A37951"/>
    <w:rsid w:val="00A4010E"/>
    <w:rsid w:val="00A40354"/>
    <w:rsid w:val="00A40907"/>
    <w:rsid w:val="00A40DDA"/>
    <w:rsid w:val="00A40E56"/>
    <w:rsid w:val="00A40FCC"/>
    <w:rsid w:val="00A41005"/>
    <w:rsid w:val="00A41294"/>
    <w:rsid w:val="00A4165C"/>
    <w:rsid w:val="00A41B94"/>
    <w:rsid w:val="00A41E29"/>
    <w:rsid w:val="00A41E82"/>
    <w:rsid w:val="00A41FD5"/>
    <w:rsid w:val="00A42700"/>
    <w:rsid w:val="00A427C7"/>
    <w:rsid w:val="00A4283B"/>
    <w:rsid w:val="00A42B21"/>
    <w:rsid w:val="00A42B5D"/>
    <w:rsid w:val="00A42DAE"/>
    <w:rsid w:val="00A431E9"/>
    <w:rsid w:val="00A43208"/>
    <w:rsid w:val="00A4332A"/>
    <w:rsid w:val="00A43D85"/>
    <w:rsid w:val="00A43DEC"/>
    <w:rsid w:val="00A43F96"/>
    <w:rsid w:val="00A443B9"/>
    <w:rsid w:val="00A46A88"/>
    <w:rsid w:val="00A4739E"/>
    <w:rsid w:val="00A4740D"/>
    <w:rsid w:val="00A4750B"/>
    <w:rsid w:val="00A47879"/>
    <w:rsid w:val="00A47AB6"/>
    <w:rsid w:val="00A47CCF"/>
    <w:rsid w:val="00A47D92"/>
    <w:rsid w:val="00A47E6D"/>
    <w:rsid w:val="00A50079"/>
    <w:rsid w:val="00A51871"/>
    <w:rsid w:val="00A51B25"/>
    <w:rsid w:val="00A51B5C"/>
    <w:rsid w:val="00A51D8E"/>
    <w:rsid w:val="00A52317"/>
    <w:rsid w:val="00A52534"/>
    <w:rsid w:val="00A5273A"/>
    <w:rsid w:val="00A527DB"/>
    <w:rsid w:val="00A52A44"/>
    <w:rsid w:val="00A54511"/>
    <w:rsid w:val="00A54AF4"/>
    <w:rsid w:val="00A54EB5"/>
    <w:rsid w:val="00A551F7"/>
    <w:rsid w:val="00A55299"/>
    <w:rsid w:val="00A555AB"/>
    <w:rsid w:val="00A55895"/>
    <w:rsid w:val="00A55DFC"/>
    <w:rsid w:val="00A56043"/>
    <w:rsid w:val="00A56100"/>
    <w:rsid w:val="00A561C4"/>
    <w:rsid w:val="00A5643D"/>
    <w:rsid w:val="00A56C25"/>
    <w:rsid w:val="00A56F1E"/>
    <w:rsid w:val="00A56F69"/>
    <w:rsid w:val="00A600B4"/>
    <w:rsid w:val="00A6024E"/>
    <w:rsid w:val="00A605F1"/>
    <w:rsid w:val="00A60602"/>
    <w:rsid w:val="00A60730"/>
    <w:rsid w:val="00A607C6"/>
    <w:rsid w:val="00A60874"/>
    <w:rsid w:val="00A60DDA"/>
    <w:rsid w:val="00A60F20"/>
    <w:rsid w:val="00A610FD"/>
    <w:rsid w:val="00A611F4"/>
    <w:rsid w:val="00A62216"/>
    <w:rsid w:val="00A62472"/>
    <w:rsid w:val="00A62D13"/>
    <w:rsid w:val="00A62D66"/>
    <w:rsid w:val="00A634C8"/>
    <w:rsid w:val="00A634DA"/>
    <w:rsid w:val="00A6374C"/>
    <w:rsid w:val="00A639CF"/>
    <w:rsid w:val="00A63A19"/>
    <w:rsid w:val="00A63D59"/>
    <w:rsid w:val="00A64246"/>
    <w:rsid w:val="00A64276"/>
    <w:rsid w:val="00A644ED"/>
    <w:rsid w:val="00A645F1"/>
    <w:rsid w:val="00A6460A"/>
    <w:rsid w:val="00A64649"/>
    <w:rsid w:val="00A64F25"/>
    <w:rsid w:val="00A65218"/>
    <w:rsid w:val="00A6599F"/>
    <w:rsid w:val="00A65AC2"/>
    <w:rsid w:val="00A661C5"/>
    <w:rsid w:val="00A6681D"/>
    <w:rsid w:val="00A66D11"/>
    <w:rsid w:val="00A66DDB"/>
    <w:rsid w:val="00A67201"/>
    <w:rsid w:val="00A67729"/>
    <w:rsid w:val="00A677C6"/>
    <w:rsid w:val="00A67FEA"/>
    <w:rsid w:val="00A700C9"/>
    <w:rsid w:val="00A706D9"/>
    <w:rsid w:val="00A70859"/>
    <w:rsid w:val="00A70C8C"/>
    <w:rsid w:val="00A711E5"/>
    <w:rsid w:val="00A71734"/>
    <w:rsid w:val="00A71A84"/>
    <w:rsid w:val="00A71F5C"/>
    <w:rsid w:val="00A72032"/>
    <w:rsid w:val="00A72062"/>
    <w:rsid w:val="00A72237"/>
    <w:rsid w:val="00A724A5"/>
    <w:rsid w:val="00A72C86"/>
    <w:rsid w:val="00A72F4F"/>
    <w:rsid w:val="00A7388F"/>
    <w:rsid w:val="00A73E74"/>
    <w:rsid w:val="00A73E9C"/>
    <w:rsid w:val="00A74116"/>
    <w:rsid w:val="00A74780"/>
    <w:rsid w:val="00A75086"/>
    <w:rsid w:val="00A75413"/>
    <w:rsid w:val="00A75C2D"/>
    <w:rsid w:val="00A75E5A"/>
    <w:rsid w:val="00A75FAE"/>
    <w:rsid w:val="00A76419"/>
    <w:rsid w:val="00A76BBB"/>
    <w:rsid w:val="00A76E5A"/>
    <w:rsid w:val="00A76F84"/>
    <w:rsid w:val="00A77123"/>
    <w:rsid w:val="00A7723A"/>
    <w:rsid w:val="00A775E2"/>
    <w:rsid w:val="00A777B5"/>
    <w:rsid w:val="00A77842"/>
    <w:rsid w:val="00A77B47"/>
    <w:rsid w:val="00A77BCA"/>
    <w:rsid w:val="00A77E5C"/>
    <w:rsid w:val="00A805E4"/>
    <w:rsid w:val="00A808F9"/>
    <w:rsid w:val="00A80A56"/>
    <w:rsid w:val="00A8121E"/>
    <w:rsid w:val="00A812B0"/>
    <w:rsid w:val="00A81389"/>
    <w:rsid w:val="00A816D2"/>
    <w:rsid w:val="00A817DC"/>
    <w:rsid w:val="00A81AB7"/>
    <w:rsid w:val="00A81AD4"/>
    <w:rsid w:val="00A81DB5"/>
    <w:rsid w:val="00A821BB"/>
    <w:rsid w:val="00A826E4"/>
    <w:rsid w:val="00A835D0"/>
    <w:rsid w:val="00A837EC"/>
    <w:rsid w:val="00A83D9B"/>
    <w:rsid w:val="00A849AF"/>
    <w:rsid w:val="00A85200"/>
    <w:rsid w:val="00A85A70"/>
    <w:rsid w:val="00A85EA5"/>
    <w:rsid w:val="00A85EBA"/>
    <w:rsid w:val="00A860C4"/>
    <w:rsid w:val="00A863D1"/>
    <w:rsid w:val="00A863E0"/>
    <w:rsid w:val="00A87073"/>
    <w:rsid w:val="00A874EB"/>
    <w:rsid w:val="00A87A3E"/>
    <w:rsid w:val="00A904AF"/>
    <w:rsid w:val="00A9105F"/>
    <w:rsid w:val="00A9194D"/>
    <w:rsid w:val="00A91B48"/>
    <w:rsid w:val="00A91EC1"/>
    <w:rsid w:val="00A92BF9"/>
    <w:rsid w:val="00A92F03"/>
    <w:rsid w:val="00A92FFB"/>
    <w:rsid w:val="00A9393E"/>
    <w:rsid w:val="00A93A62"/>
    <w:rsid w:val="00A94091"/>
    <w:rsid w:val="00A94143"/>
    <w:rsid w:val="00A945DB"/>
    <w:rsid w:val="00A94909"/>
    <w:rsid w:val="00A94AA1"/>
    <w:rsid w:val="00A94DD3"/>
    <w:rsid w:val="00A9511E"/>
    <w:rsid w:val="00A95C4E"/>
    <w:rsid w:val="00A965E0"/>
    <w:rsid w:val="00A96672"/>
    <w:rsid w:val="00A9671E"/>
    <w:rsid w:val="00A96742"/>
    <w:rsid w:val="00A97176"/>
    <w:rsid w:val="00A97D2B"/>
    <w:rsid w:val="00AA0228"/>
    <w:rsid w:val="00AA0395"/>
    <w:rsid w:val="00AA0500"/>
    <w:rsid w:val="00AA0977"/>
    <w:rsid w:val="00AA16E0"/>
    <w:rsid w:val="00AA1964"/>
    <w:rsid w:val="00AA1AE3"/>
    <w:rsid w:val="00AA1D7B"/>
    <w:rsid w:val="00AA1E89"/>
    <w:rsid w:val="00AA23E1"/>
    <w:rsid w:val="00AA24BA"/>
    <w:rsid w:val="00AA2867"/>
    <w:rsid w:val="00AA288E"/>
    <w:rsid w:val="00AA328E"/>
    <w:rsid w:val="00AA380E"/>
    <w:rsid w:val="00AA38B5"/>
    <w:rsid w:val="00AA3A18"/>
    <w:rsid w:val="00AA44EE"/>
    <w:rsid w:val="00AA5C61"/>
    <w:rsid w:val="00AA6080"/>
    <w:rsid w:val="00AA621F"/>
    <w:rsid w:val="00AA65A2"/>
    <w:rsid w:val="00AA6692"/>
    <w:rsid w:val="00AA6728"/>
    <w:rsid w:val="00AA6A83"/>
    <w:rsid w:val="00AA6D7B"/>
    <w:rsid w:val="00AA7616"/>
    <w:rsid w:val="00AA762F"/>
    <w:rsid w:val="00AA775F"/>
    <w:rsid w:val="00AA7888"/>
    <w:rsid w:val="00AB0B07"/>
    <w:rsid w:val="00AB0BE8"/>
    <w:rsid w:val="00AB0C20"/>
    <w:rsid w:val="00AB1C5E"/>
    <w:rsid w:val="00AB2454"/>
    <w:rsid w:val="00AB2665"/>
    <w:rsid w:val="00AB3075"/>
    <w:rsid w:val="00AB30C1"/>
    <w:rsid w:val="00AB3FE1"/>
    <w:rsid w:val="00AB43BA"/>
    <w:rsid w:val="00AB4FF3"/>
    <w:rsid w:val="00AB5148"/>
    <w:rsid w:val="00AB5699"/>
    <w:rsid w:val="00AB56B5"/>
    <w:rsid w:val="00AB5C16"/>
    <w:rsid w:val="00AB5D98"/>
    <w:rsid w:val="00AB5F10"/>
    <w:rsid w:val="00AB67C4"/>
    <w:rsid w:val="00AB6B84"/>
    <w:rsid w:val="00AB6BA0"/>
    <w:rsid w:val="00AB72DE"/>
    <w:rsid w:val="00AB7431"/>
    <w:rsid w:val="00AB75FC"/>
    <w:rsid w:val="00AB7969"/>
    <w:rsid w:val="00AB7CEC"/>
    <w:rsid w:val="00AC03A2"/>
    <w:rsid w:val="00AC0831"/>
    <w:rsid w:val="00AC0913"/>
    <w:rsid w:val="00AC0942"/>
    <w:rsid w:val="00AC0B14"/>
    <w:rsid w:val="00AC1849"/>
    <w:rsid w:val="00AC19CF"/>
    <w:rsid w:val="00AC1A54"/>
    <w:rsid w:val="00AC1AAF"/>
    <w:rsid w:val="00AC1DBD"/>
    <w:rsid w:val="00AC28B5"/>
    <w:rsid w:val="00AC31C7"/>
    <w:rsid w:val="00AC3F67"/>
    <w:rsid w:val="00AC4566"/>
    <w:rsid w:val="00AC4812"/>
    <w:rsid w:val="00AC56FD"/>
    <w:rsid w:val="00AC5A54"/>
    <w:rsid w:val="00AC5A62"/>
    <w:rsid w:val="00AC5BF4"/>
    <w:rsid w:val="00AC6037"/>
    <w:rsid w:val="00AC60C3"/>
    <w:rsid w:val="00AC6A84"/>
    <w:rsid w:val="00AC71E0"/>
    <w:rsid w:val="00AC7762"/>
    <w:rsid w:val="00AC7A9B"/>
    <w:rsid w:val="00AC7C96"/>
    <w:rsid w:val="00AD0800"/>
    <w:rsid w:val="00AD08F2"/>
    <w:rsid w:val="00AD0A3F"/>
    <w:rsid w:val="00AD124A"/>
    <w:rsid w:val="00AD12BF"/>
    <w:rsid w:val="00AD144D"/>
    <w:rsid w:val="00AD1726"/>
    <w:rsid w:val="00AD1989"/>
    <w:rsid w:val="00AD20A2"/>
    <w:rsid w:val="00AD2433"/>
    <w:rsid w:val="00AD2832"/>
    <w:rsid w:val="00AD3322"/>
    <w:rsid w:val="00AD3524"/>
    <w:rsid w:val="00AD370E"/>
    <w:rsid w:val="00AD3D00"/>
    <w:rsid w:val="00AD3ED9"/>
    <w:rsid w:val="00AD441A"/>
    <w:rsid w:val="00AD4470"/>
    <w:rsid w:val="00AD4774"/>
    <w:rsid w:val="00AD4AB6"/>
    <w:rsid w:val="00AD50A1"/>
    <w:rsid w:val="00AD50DA"/>
    <w:rsid w:val="00AD5554"/>
    <w:rsid w:val="00AD55C6"/>
    <w:rsid w:val="00AD5641"/>
    <w:rsid w:val="00AD5962"/>
    <w:rsid w:val="00AD61BF"/>
    <w:rsid w:val="00AD634E"/>
    <w:rsid w:val="00AD6506"/>
    <w:rsid w:val="00AD6B9B"/>
    <w:rsid w:val="00AD6E5B"/>
    <w:rsid w:val="00AD76DB"/>
    <w:rsid w:val="00AD7929"/>
    <w:rsid w:val="00AE0DAE"/>
    <w:rsid w:val="00AE1562"/>
    <w:rsid w:val="00AE1764"/>
    <w:rsid w:val="00AE1A35"/>
    <w:rsid w:val="00AE1C76"/>
    <w:rsid w:val="00AE1CD4"/>
    <w:rsid w:val="00AE2092"/>
    <w:rsid w:val="00AE286D"/>
    <w:rsid w:val="00AE2FBF"/>
    <w:rsid w:val="00AE3014"/>
    <w:rsid w:val="00AE3368"/>
    <w:rsid w:val="00AE3508"/>
    <w:rsid w:val="00AE369E"/>
    <w:rsid w:val="00AE4133"/>
    <w:rsid w:val="00AE4778"/>
    <w:rsid w:val="00AE4B69"/>
    <w:rsid w:val="00AE5013"/>
    <w:rsid w:val="00AE52C6"/>
    <w:rsid w:val="00AE54F8"/>
    <w:rsid w:val="00AE5B51"/>
    <w:rsid w:val="00AE6638"/>
    <w:rsid w:val="00AE694B"/>
    <w:rsid w:val="00AE6C06"/>
    <w:rsid w:val="00AE6DEC"/>
    <w:rsid w:val="00AE71A1"/>
    <w:rsid w:val="00AE7550"/>
    <w:rsid w:val="00AE769C"/>
    <w:rsid w:val="00AE7776"/>
    <w:rsid w:val="00AE796C"/>
    <w:rsid w:val="00AF0189"/>
    <w:rsid w:val="00AF0590"/>
    <w:rsid w:val="00AF0F0D"/>
    <w:rsid w:val="00AF1555"/>
    <w:rsid w:val="00AF230F"/>
    <w:rsid w:val="00AF24EA"/>
    <w:rsid w:val="00AF2BB1"/>
    <w:rsid w:val="00AF3390"/>
    <w:rsid w:val="00AF369D"/>
    <w:rsid w:val="00AF38A6"/>
    <w:rsid w:val="00AF38F2"/>
    <w:rsid w:val="00AF467B"/>
    <w:rsid w:val="00AF4693"/>
    <w:rsid w:val="00AF48B9"/>
    <w:rsid w:val="00AF4F5E"/>
    <w:rsid w:val="00AF59B2"/>
    <w:rsid w:val="00AF5F00"/>
    <w:rsid w:val="00AF6215"/>
    <w:rsid w:val="00AF6252"/>
    <w:rsid w:val="00AF642B"/>
    <w:rsid w:val="00AF744D"/>
    <w:rsid w:val="00AF7CDC"/>
    <w:rsid w:val="00B00503"/>
    <w:rsid w:val="00B00BB1"/>
    <w:rsid w:val="00B00D78"/>
    <w:rsid w:val="00B0184A"/>
    <w:rsid w:val="00B01862"/>
    <w:rsid w:val="00B018CE"/>
    <w:rsid w:val="00B01972"/>
    <w:rsid w:val="00B01A67"/>
    <w:rsid w:val="00B01B35"/>
    <w:rsid w:val="00B02822"/>
    <w:rsid w:val="00B02B53"/>
    <w:rsid w:val="00B03952"/>
    <w:rsid w:val="00B039A5"/>
    <w:rsid w:val="00B0431C"/>
    <w:rsid w:val="00B045A3"/>
    <w:rsid w:val="00B0493F"/>
    <w:rsid w:val="00B04EF1"/>
    <w:rsid w:val="00B04FF3"/>
    <w:rsid w:val="00B053D8"/>
    <w:rsid w:val="00B055D4"/>
    <w:rsid w:val="00B056F9"/>
    <w:rsid w:val="00B0571F"/>
    <w:rsid w:val="00B059BC"/>
    <w:rsid w:val="00B06693"/>
    <w:rsid w:val="00B0690B"/>
    <w:rsid w:val="00B0712E"/>
    <w:rsid w:val="00B073AD"/>
    <w:rsid w:val="00B0744A"/>
    <w:rsid w:val="00B074A7"/>
    <w:rsid w:val="00B074E9"/>
    <w:rsid w:val="00B07BB8"/>
    <w:rsid w:val="00B07CBB"/>
    <w:rsid w:val="00B1028F"/>
    <w:rsid w:val="00B105F3"/>
    <w:rsid w:val="00B1091A"/>
    <w:rsid w:val="00B10FA5"/>
    <w:rsid w:val="00B115D5"/>
    <w:rsid w:val="00B11AA4"/>
    <w:rsid w:val="00B11B8E"/>
    <w:rsid w:val="00B11C2A"/>
    <w:rsid w:val="00B120EA"/>
    <w:rsid w:val="00B121C8"/>
    <w:rsid w:val="00B124F6"/>
    <w:rsid w:val="00B13749"/>
    <w:rsid w:val="00B13AF8"/>
    <w:rsid w:val="00B14083"/>
    <w:rsid w:val="00B145B4"/>
    <w:rsid w:val="00B14907"/>
    <w:rsid w:val="00B14EF8"/>
    <w:rsid w:val="00B15C27"/>
    <w:rsid w:val="00B160A1"/>
    <w:rsid w:val="00B1629C"/>
    <w:rsid w:val="00B16507"/>
    <w:rsid w:val="00B16BA7"/>
    <w:rsid w:val="00B16D10"/>
    <w:rsid w:val="00B1706F"/>
    <w:rsid w:val="00B17501"/>
    <w:rsid w:val="00B177DB"/>
    <w:rsid w:val="00B17ADB"/>
    <w:rsid w:val="00B21DEF"/>
    <w:rsid w:val="00B21F1A"/>
    <w:rsid w:val="00B21F50"/>
    <w:rsid w:val="00B22911"/>
    <w:rsid w:val="00B241BA"/>
    <w:rsid w:val="00B243E2"/>
    <w:rsid w:val="00B24930"/>
    <w:rsid w:val="00B2494C"/>
    <w:rsid w:val="00B25393"/>
    <w:rsid w:val="00B25450"/>
    <w:rsid w:val="00B2555E"/>
    <w:rsid w:val="00B25803"/>
    <w:rsid w:val="00B25D25"/>
    <w:rsid w:val="00B25FF8"/>
    <w:rsid w:val="00B266E2"/>
    <w:rsid w:val="00B26DDE"/>
    <w:rsid w:val="00B26E48"/>
    <w:rsid w:val="00B26F78"/>
    <w:rsid w:val="00B2736B"/>
    <w:rsid w:val="00B2750C"/>
    <w:rsid w:val="00B27B44"/>
    <w:rsid w:val="00B27B72"/>
    <w:rsid w:val="00B27F47"/>
    <w:rsid w:val="00B305C1"/>
    <w:rsid w:val="00B306B0"/>
    <w:rsid w:val="00B30737"/>
    <w:rsid w:val="00B30CA0"/>
    <w:rsid w:val="00B31186"/>
    <w:rsid w:val="00B323CB"/>
    <w:rsid w:val="00B3289B"/>
    <w:rsid w:val="00B32C66"/>
    <w:rsid w:val="00B32FDF"/>
    <w:rsid w:val="00B3341B"/>
    <w:rsid w:val="00B33727"/>
    <w:rsid w:val="00B33822"/>
    <w:rsid w:val="00B33EFA"/>
    <w:rsid w:val="00B3451E"/>
    <w:rsid w:val="00B34AAE"/>
    <w:rsid w:val="00B34CF5"/>
    <w:rsid w:val="00B34E28"/>
    <w:rsid w:val="00B35186"/>
    <w:rsid w:val="00B351A1"/>
    <w:rsid w:val="00B356EE"/>
    <w:rsid w:val="00B35B6F"/>
    <w:rsid w:val="00B35E29"/>
    <w:rsid w:val="00B36395"/>
    <w:rsid w:val="00B3643A"/>
    <w:rsid w:val="00B364AA"/>
    <w:rsid w:val="00B36B0B"/>
    <w:rsid w:val="00B375BF"/>
    <w:rsid w:val="00B3785B"/>
    <w:rsid w:val="00B3795B"/>
    <w:rsid w:val="00B37A40"/>
    <w:rsid w:val="00B37C50"/>
    <w:rsid w:val="00B37FAE"/>
    <w:rsid w:val="00B4022F"/>
    <w:rsid w:val="00B40328"/>
    <w:rsid w:val="00B40484"/>
    <w:rsid w:val="00B4050D"/>
    <w:rsid w:val="00B414F7"/>
    <w:rsid w:val="00B422F2"/>
    <w:rsid w:val="00B4230B"/>
    <w:rsid w:val="00B42355"/>
    <w:rsid w:val="00B4289B"/>
    <w:rsid w:val="00B42B3C"/>
    <w:rsid w:val="00B43258"/>
    <w:rsid w:val="00B436F2"/>
    <w:rsid w:val="00B438D4"/>
    <w:rsid w:val="00B43ED1"/>
    <w:rsid w:val="00B44340"/>
    <w:rsid w:val="00B44350"/>
    <w:rsid w:val="00B4440C"/>
    <w:rsid w:val="00B4488A"/>
    <w:rsid w:val="00B44F47"/>
    <w:rsid w:val="00B45064"/>
    <w:rsid w:val="00B454D4"/>
    <w:rsid w:val="00B45948"/>
    <w:rsid w:val="00B45D47"/>
    <w:rsid w:val="00B4647B"/>
    <w:rsid w:val="00B4648D"/>
    <w:rsid w:val="00B46E6A"/>
    <w:rsid w:val="00B46F0F"/>
    <w:rsid w:val="00B46F80"/>
    <w:rsid w:val="00B46FEA"/>
    <w:rsid w:val="00B47285"/>
    <w:rsid w:val="00B4738E"/>
    <w:rsid w:val="00B47412"/>
    <w:rsid w:val="00B476BF"/>
    <w:rsid w:val="00B47883"/>
    <w:rsid w:val="00B47AA7"/>
    <w:rsid w:val="00B47E2B"/>
    <w:rsid w:val="00B47FB1"/>
    <w:rsid w:val="00B5027B"/>
    <w:rsid w:val="00B508DC"/>
    <w:rsid w:val="00B5096C"/>
    <w:rsid w:val="00B50C9A"/>
    <w:rsid w:val="00B50DE3"/>
    <w:rsid w:val="00B50E38"/>
    <w:rsid w:val="00B510C4"/>
    <w:rsid w:val="00B516A5"/>
    <w:rsid w:val="00B51BED"/>
    <w:rsid w:val="00B51BF2"/>
    <w:rsid w:val="00B51DDE"/>
    <w:rsid w:val="00B51DFD"/>
    <w:rsid w:val="00B51EA1"/>
    <w:rsid w:val="00B51F59"/>
    <w:rsid w:val="00B52A27"/>
    <w:rsid w:val="00B52A49"/>
    <w:rsid w:val="00B52BB8"/>
    <w:rsid w:val="00B53527"/>
    <w:rsid w:val="00B53A3C"/>
    <w:rsid w:val="00B53D25"/>
    <w:rsid w:val="00B53E29"/>
    <w:rsid w:val="00B541CB"/>
    <w:rsid w:val="00B54CB1"/>
    <w:rsid w:val="00B55382"/>
    <w:rsid w:val="00B555B2"/>
    <w:rsid w:val="00B5598A"/>
    <w:rsid w:val="00B55E1C"/>
    <w:rsid w:val="00B5624A"/>
    <w:rsid w:val="00B57C15"/>
    <w:rsid w:val="00B602C2"/>
    <w:rsid w:val="00B606CE"/>
    <w:rsid w:val="00B6081B"/>
    <w:rsid w:val="00B60A58"/>
    <w:rsid w:val="00B60B18"/>
    <w:rsid w:val="00B61158"/>
    <w:rsid w:val="00B618AA"/>
    <w:rsid w:val="00B61D10"/>
    <w:rsid w:val="00B61F8B"/>
    <w:rsid w:val="00B629BC"/>
    <w:rsid w:val="00B63A49"/>
    <w:rsid w:val="00B63EA2"/>
    <w:rsid w:val="00B641E9"/>
    <w:rsid w:val="00B64587"/>
    <w:rsid w:val="00B64701"/>
    <w:rsid w:val="00B64733"/>
    <w:rsid w:val="00B64831"/>
    <w:rsid w:val="00B64918"/>
    <w:rsid w:val="00B65A47"/>
    <w:rsid w:val="00B66492"/>
    <w:rsid w:val="00B664CA"/>
    <w:rsid w:val="00B66590"/>
    <w:rsid w:val="00B66829"/>
    <w:rsid w:val="00B6691F"/>
    <w:rsid w:val="00B66C4B"/>
    <w:rsid w:val="00B671D0"/>
    <w:rsid w:val="00B67B53"/>
    <w:rsid w:val="00B67CC2"/>
    <w:rsid w:val="00B700C0"/>
    <w:rsid w:val="00B70100"/>
    <w:rsid w:val="00B70689"/>
    <w:rsid w:val="00B708BD"/>
    <w:rsid w:val="00B7109C"/>
    <w:rsid w:val="00B71B48"/>
    <w:rsid w:val="00B72A29"/>
    <w:rsid w:val="00B72A75"/>
    <w:rsid w:val="00B72FFD"/>
    <w:rsid w:val="00B73367"/>
    <w:rsid w:val="00B73385"/>
    <w:rsid w:val="00B733F7"/>
    <w:rsid w:val="00B73810"/>
    <w:rsid w:val="00B74036"/>
    <w:rsid w:val="00B743BA"/>
    <w:rsid w:val="00B74848"/>
    <w:rsid w:val="00B7493C"/>
    <w:rsid w:val="00B74EC8"/>
    <w:rsid w:val="00B75C82"/>
    <w:rsid w:val="00B75FED"/>
    <w:rsid w:val="00B76B34"/>
    <w:rsid w:val="00B76BA9"/>
    <w:rsid w:val="00B76BDD"/>
    <w:rsid w:val="00B76C10"/>
    <w:rsid w:val="00B76C46"/>
    <w:rsid w:val="00B76CEF"/>
    <w:rsid w:val="00B77224"/>
    <w:rsid w:val="00B7785C"/>
    <w:rsid w:val="00B80295"/>
    <w:rsid w:val="00B80344"/>
    <w:rsid w:val="00B8097B"/>
    <w:rsid w:val="00B80BC9"/>
    <w:rsid w:val="00B81347"/>
    <w:rsid w:val="00B81CF9"/>
    <w:rsid w:val="00B8222D"/>
    <w:rsid w:val="00B8280A"/>
    <w:rsid w:val="00B82A08"/>
    <w:rsid w:val="00B83365"/>
    <w:rsid w:val="00B836F7"/>
    <w:rsid w:val="00B8377D"/>
    <w:rsid w:val="00B8447A"/>
    <w:rsid w:val="00B84540"/>
    <w:rsid w:val="00B84C1A"/>
    <w:rsid w:val="00B84D8D"/>
    <w:rsid w:val="00B85002"/>
    <w:rsid w:val="00B8518C"/>
    <w:rsid w:val="00B853E3"/>
    <w:rsid w:val="00B8565C"/>
    <w:rsid w:val="00B85B61"/>
    <w:rsid w:val="00B8610A"/>
    <w:rsid w:val="00B86224"/>
    <w:rsid w:val="00B8628C"/>
    <w:rsid w:val="00B864DC"/>
    <w:rsid w:val="00B867C3"/>
    <w:rsid w:val="00B86C22"/>
    <w:rsid w:val="00B86E74"/>
    <w:rsid w:val="00B86F8E"/>
    <w:rsid w:val="00B87589"/>
    <w:rsid w:val="00B87641"/>
    <w:rsid w:val="00B876DF"/>
    <w:rsid w:val="00B87F4B"/>
    <w:rsid w:val="00B87F84"/>
    <w:rsid w:val="00B90D62"/>
    <w:rsid w:val="00B91251"/>
    <w:rsid w:val="00B91350"/>
    <w:rsid w:val="00B91482"/>
    <w:rsid w:val="00B91B38"/>
    <w:rsid w:val="00B91D20"/>
    <w:rsid w:val="00B91E09"/>
    <w:rsid w:val="00B92512"/>
    <w:rsid w:val="00B926D9"/>
    <w:rsid w:val="00B92B20"/>
    <w:rsid w:val="00B9304E"/>
    <w:rsid w:val="00B931F9"/>
    <w:rsid w:val="00B93EAD"/>
    <w:rsid w:val="00B943D6"/>
    <w:rsid w:val="00B94819"/>
    <w:rsid w:val="00B94A3F"/>
    <w:rsid w:val="00B95155"/>
    <w:rsid w:val="00B954F3"/>
    <w:rsid w:val="00B95C77"/>
    <w:rsid w:val="00B95CC4"/>
    <w:rsid w:val="00B95F10"/>
    <w:rsid w:val="00B961C5"/>
    <w:rsid w:val="00B96333"/>
    <w:rsid w:val="00B968E9"/>
    <w:rsid w:val="00B969B4"/>
    <w:rsid w:val="00B96ACF"/>
    <w:rsid w:val="00B96C74"/>
    <w:rsid w:val="00B97066"/>
    <w:rsid w:val="00B97224"/>
    <w:rsid w:val="00B97556"/>
    <w:rsid w:val="00B97608"/>
    <w:rsid w:val="00B976F1"/>
    <w:rsid w:val="00B979DA"/>
    <w:rsid w:val="00B97B40"/>
    <w:rsid w:val="00B97D5A"/>
    <w:rsid w:val="00BA014A"/>
    <w:rsid w:val="00BA06D0"/>
    <w:rsid w:val="00BA07DB"/>
    <w:rsid w:val="00BA0C4B"/>
    <w:rsid w:val="00BA0D84"/>
    <w:rsid w:val="00BA1167"/>
    <w:rsid w:val="00BA1496"/>
    <w:rsid w:val="00BA1715"/>
    <w:rsid w:val="00BA1EA0"/>
    <w:rsid w:val="00BA2142"/>
    <w:rsid w:val="00BA30A7"/>
    <w:rsid w:val="00BA3476"/>
    <w:rsid w:val="00BA3F3B"/>
    <w:rsid w:val="00BA3FF4"/>
    <w:rsid w:val="00BA440C"/>
    <w:rsid w:val="00BA4812"/>
    <w:rsid w:val="00BA4AD4"/>
    <w:rsid w:val="00BA4B25"/>
    <w:rsid w:val="00BA4F32"/>
    <w:rsid w:val="00BA50C3"/>
    <w:rsid w:val="00BA542A"/>
    <w:rsid w:val="00BA543A"/>
    <w:rsid w:val="00BA5597"/>
    <w:rsid w:val="00BA564F"/>
    <w:rsid w:val="00BA5BC8"/>
    <w:rsid w:val="00BA5F5D"/>
    <w:rsid w:val="00BA69EF"/>
    <w:rsid w:val="00BA6A20"/>
    <w:rsid w:val="00BA6B29"/>
    <w:rsid w:val="00BA6D06"/>
    <w:rsid w:val="00BA74F0"/>
    <w:rsid w:val="00BA784A"/>
    <w:rsid w:val="00BA78D8"/>
    <w:rsid w:val="00BA7A59"/>
    <w:rsid w:val="00BB06A5"/>
    <w:rsid w:val="00BB0895"/>
    <w:rsid w:val="00BB0C25"/>
    <w:rsid w:val="00BB1497"/>
    <w:rsid w:val="00BB1B5B"/>
    <w:rsid w:val="00BB2186"/>
    <w:rsid w:val="00BB22F7"/>
    <w:rsid w:val="00BB25AB"/>
    <w:rsid w:val="00BB2657"/>
    <w:rsid w:val="00BB27A7"/>
    <w:rsid w:val="00BB28FB"/>
    <w:rsid w:val="00BB29B6"/>
    <w:rsid w:val="00BB2D5F"/>
    <w:rsid w:val="00BB2F3C"/>
    <w:rsid w:val="00BB366F"/>
    <w:rsid w:val="00BB3C8E"/>
    <w:rsid w:val="00BB3CF3"/>
    <w:rsid w:val="00BB4089"/>
    <w:rsid w:val="00BB4550"/>
    <w:rsid w:val="00BB47B0"/>
    <w:rsid w:val="00BB4BEE"/>
    <w:rsid w:val="00BB5801"/>
    <w:rsid w:val="00BB5C48"/>
    <w:rsid w:val="00BB61B9"/>
    <w:rsid w:val="00BB69F1"/>
    <w:rsid w:val="00BB6C95"/>
    <w:rsid w:val="00BB7902"/>
    <w:rsid w:val="00BB790B"/>
    <w:rsid w:val="00BB793C"/>
    <w:rsid w:val="00BB7AC4"/>
    <w:rsid w:val="00BB7B52"/>
    <w:rsid w:val="00BB7C9D"/>
    <w:rsid w:val="00BC02F4"/>
    <w:rsid w:val="00BC03CD"/>
    <w:rsid w:val="00BC1457"/>
    <w:rsid w:val="00BC159D"/>
    <w:rsid w:val="00BC1EDC"/>
    <w:rsid w:val="00BC1FC6"/>
    <w:rsid w:val="00BC26CB"/>
    <w:rsid w:val="00BC3EC1"/>
    <w:rsid w:val="00BC5235"/>
    <w:rsid w:val="00BC5615"/>
    <w:rsid w:val="00BC5833"/>
    <w:rsid w:val="00BC64B3"/>
    <w:rsid w:val="00BC69C5"/>
    <w:rsid w:val="00BC6E18"/>
    <w:rsid w:val="00BC6EB8"/>
    <w:rsid w:val="00BC6F5A"/>
    <w:rsid w:val="00BC7052"/>
    <w:rsid w:val="00BC7374"/>
    <w:rsid w:val="00BC7935"/>
    <w:rsid w:val="00BC7BE7"/>
    <w:rsid w:val="00BC7D7B"/>
    <w:rsid w:val="00BD00FA"/>
    <w:rsid w:val="00BD023A"/>
    <w:rsid w:val="00BD05E6"/>
    <w:rsid w:val="00BD0D59"/>
    <w:rsid w:val="00BD1835"/>
    <w:rsid w:val="00BD191B"/>
    <w:rsid w:val="00BD21A6"/>
    <w:rsid w:val="00BD2390"/>
    <w:rsid w:val="00BD24CC"/>
    <w:rsid w:val="00BD2ADC"/>
    <w:rsid w:val="00BD2D44"/>
    <w:rsid w:val="00BD3268"/>
    <w:rsid w:val="00BD3356"/>
    <w:rsid w:val="00BD3724"/>
    <w:rsid w:val="00BD389A"/>
    <w:rsid w:val="00BD3C18"/>
    <w:rsid w:val="00BD431D"/>
    <w:rsid w:val="00BD4986"/>
    <w:rsid w:val="00BD4A5C"/>
    <w:rsid w:val="00BD4BCE"/>
    <w:rsid w:val="00BD4D51"/>
    <w:rsid w:val="00BD4F63"/>
    <w:rsid w:val="00BD50DA"/>
    <w:rsid w:val="00BD50E1"/>
    <w:rsid w:val="00BD5383"/>
    <w:rsid w:val="00BD5BDB"/>
    <w:rsid w:val="00BD60A3"/>
    <w:rsid w:val="00BD6336"/>
    <w:rsid w:val="00BD68EC"/>
    <w:rsid w:val="00BD6FA4"/>
    <w:rsid w:val="00BD7BBC"/>
    <w:rsid w:val="00BE0193"/>
    <w:rsid w:val="00BE0377"/>
    <w:rsid w:val="00BE05F9"/>
    <w:rsid w:val="00BE0692"/>
    <w:rsid w:val="00BE1164"/>
    <w:rsid w:val="00BE1367"/>
    <w:rsid w:val="00BE137F"/>
    <w:rsid w:val="00BE1AA7"/>
    <w:rsid w:val="00BE1BFD"/>
    <w:rsid w:val="00BE1CC0"/>
    <w:rsid w:val="00BE22C3"/>
    <w:rsid w:val="00BE2B1A"/>
    <w:rsid w:val="00BE2ECD"/>
    <w:rsid w:val="00BE3873"/>
    <w:rsid w:val="00BE3CFF"/>
    <w:rsid w:val="00BE3EC5"/>
    <w:rsid w:val="00BE42FF"/>
    <w:rsid w:val="00BE5133"/>
    <w:rsid w:val="00BE548A"/>
    <w:rsid w:val="00BE5AB2"/>
    <w:rsid w:val="00BE6137"/>
    <w:rsid w:val="00BE6D14"/>
    <w:rsid w:val="00BE6D54"/>
    <w:rsid w:val="00BF0084"/>
    <w:rsid w:val="00BF023E"/>
    <w:rsid w:val="00BF0513"/>
    <w:rsid w:val="00BF087B"/>
    <w:rsid w:val="00BF0E02"/>
    <w:rsid w:val="00BF14A1"/>
    <w:rsid w:val="00BF1602"/>
    <w:rsid w:val="00BF180F"/>
    <w:rsid w:val="00BF1829"/>
    <w:rsid w:val="00BF187D"/>
    <w:rsid w:val="00BF1B3F"/>
    <w:rsid w:val="00BF1F6A"/>
    <w:rsid w:val="00BF21EA"/>
    <w:rsid w:val="00BF290C"/>
    <w:rsid w:val="00BF317E"/>
    <w:rsid w:val="00BF3266"/>
    <w:rsid w:val="00BF36CE"/>
    <w:rsid w:val="00BF37FC"/>
    <w:rsid w:val="00BF3A25"/>
    <w:rsid w:val="00BF3A8B"/>
    <w:rsid w:val="00BF4039"/>
    <w:rsid w:val="00BF421F"/>
    <w:rsid w:val="00BF43D6"/>
    <w:rsid w:val="00BF554F"/>
    <w:rsid w:val="00BF5577"/>
    <w:rsid w:val="00BF5580"/>
    <w:rsid w:val="00BF5BD7"/>
    <w:rsid w:val="00BF6287"/>
    <w:rsid w:val="00BF62D6"/>
    <w:rsid w:val="00BF6443"/>
    <w:rsid w:val="00BF6698"/>
    <w:rsid w:val="00BF6FB6"/>
    <w:rsid w:val="00BF6FEB"/>
    <w:rsid w:val="00BF7040"/>
    <w:rsid w:val="00BF73A9"/>
    <w:rsid w:val="00BF74EC"/>
    <w:rsid w:val="00BF7717"/>
    <w:rsid w:val="00BF7DBB"/>
    <w:rsid w:val="00BF7F96"/>
    <w:rsid w:val="00C002E0"/>
    <w:rsid w:val="00C00488"/>
    <w:rsid w:val="00C0068B"/>
    <w:rsid w:val="00C00AFE"/>
    <w:rsid w:val="00C00D30"/>
    <w:rsid w:val="00C00D35"/>
    <w:rsid w:val="00C0123B"/>
    <w:rsid w:val="00C013D6"/>
    <w:rsid w:val="00C01914"/>
    <w:rsid w:val="00C01941"/>
    <w:rsid w:val="00C01D59"/>
    <w:rsid w:val="00C02070"/>
    <w:rsid w:val="00C02454"/>
    <w:rsid w:val="00C02D97"/>
    <w:rsid w:val="00C02DA5"/>
    <w:rsid w:val="00C02EB2"/>
    <w:rsid w:val="00C03470"/>
    <w:rsid w:val="00C037F2"/>
    <w:rsid w:val="00C03AB4"/>
    <w:rsid w:val="00C03D6E"/>
    <w:rsid w:val="00C040BD"/>
    <w:rsid w:val="00C04742"/>
    <w:rsid w:val="00C047B0"/>
    <w:rsid w:val="00C04C9F"/>
    <w:rsid w:val="00C0567F"/>
    <w:rsid w:val="00C05AE2"/>
    <w:rsid w:val="00C05C5E"/>
    <w:rsid w:val="00C05F07"/>
    <w:rsid w:val="00C060B7"/>
    <w:rsid w:val="00C060EA"/>
    <w:rsid w:val="00C066A0"/>
    <w:rsid w:val="00C06766"/>
    <w:rsid w:val="00C06AB4"/>
    <w:rsid w:val="00C06C40"/>
    <w:rsid w:val="00C07621"/>
    <w:rsid w:val="00C07BBD"/>
    <w:rsid w:val="00C07E26"/>
    <w:rsid w:val="00C1011A"/>
    <w:rsid w:val="00C1083C"/>
    <w:rsid w:val="00C11396"/>
    <w:rsid w:val="00C116B6"/>
    <w:rsid w:val="00C1184E"/>
    <w:rsid w:val="00C11919"/>
    <w:rsid w:val="00C12045"/>
    <w:rsid w:val="00C12726"/>
    <w:rsid w:val="00C12AD4"/>
    <w:rsid w:val="00C12AEE"/>
    <w:rsid w:val="00C12F75"/>
    <w:rsid w:val="00C13357"/>
    <w:rsid w:val="00C1356D"/>
    <w:rsid w:val="00C137E5"/>
    <w:rsid w:val="00C142F2"/>
    <w:rsid w:val="00C145DE"/>
    <w:rsid w:val="00C148C1"/>
    <w:rsid w:val="00C14A18"/>
    <w:rsid w:val="00C14AB9"/>
    <w:rsid w:val="00C14FB9"/>
    <w:rsid w:val="00C1549E"/>
    <w:rsid w:val="00C15681"/>
    <w:rsid w:val="00C15E11"/>
    <w:rsid w:val="00C163E8"/>
    <w:rsid w:val="00C168FB"/>
    <w:rsid w:val="00C16A0C"/>
    <w:rsid w:val="00C16EAB"/>
    <w:rsid w:val="00C17876"/>
    <w:rsid w:val="00C17B63"/>
    <w:rsid w:val="00C17CC5"/>
    <w:rsid w:val="00C201FD"/>
    <w:rsid w:val="00C203A5"/>
    <w:rsid w:val="00C203B8"/>
    <w:rsid w:val="00C2053C"/>
    <w:rsid w:val="00C20862"/>
    <w:rsid w:val="00C209BD"/>
    <w:rsid w:val="00C20CED"/>
    <w:rsid w:val="00C20F01"/>
    <w:rsid w:val="00C20F7B"/>
    <w:rsid w:val="00C21076"/>
    <w:rsid w:val="00C2124B"/>
    <w:rsid w:val="00C212DB"/>
    <w:rsid w:val="00C21F23"/>
    <w:rsid w:val="00C2216B"/>
    <w:rsid w:val="00C2228A"/>
    <w:rsid w:val="00C224DC"/>
    <w:rsid w:val="00C22577"/>
    <w:rsid w:val="00C225DB"/>
    <w:rsid w:val="00C22750"/>
    <w:rsid w:val="00C233A8"/>
    <w:rsid w:val="00C23776"/>
    <w:rsid w:val="00C239EC"/>
    <w:rsid w:val="00C23BEF"/>
    <w:rsid w:val="00C23F39"/>
    <w:rsid w:val="00C24895"/>
    <w:rsid w:val="00C24D94"/>
    <w:rsid w:val="00C24F29"/>
    <w:rsid w:val="00C250CD"/>
    <w:rsid w:val="00C25577"/>
    <w:rsid w:val="00C255ED"/>
    <w:rsid w:val="00C26357"/>
    <w:rsid w:val="00C263E7"/>
    <w:rsid w:val="00C2666B"/>
    <w:rsid w:val="00C26B81"/>
    <w:rsid w:val="00C26DE7"/>
    <w:rsid w:val="00C272FF"/>
    <w:rsid w:val="00C27856"/>
    <w:rsid w:val="00C27FCA"/>
    <w:rsid w:val="00C3014A"/>
    <w:rsid w:val="00C302D3"/>
    <w:rsid w:val="00C3037D"/>
    <w:rsid w:val="00C30BF5"/>
    <w:rsid w:val="00C31393"/>
    <w:rsid w:val="00C31615"/>
    <w:rsid w:val="00C31741"/>
    <w:rsid w:val="00C31858"/>
    <w:rsid w:val="00C31D3F"/>
    <w:rsid w:val="00C323C4"/>
    <w:rsid w:val="00C32744"/>
    <w:rsid w:val="00C32B08"/>
    <w:rsid w:val="00C32B34"/>
    <w:rsid w:val="00C330D2"/>
    <w:rsid w:val="00C330DB"/>
    <w:rsid w:val="00C33182"/>
    <w:rsid w:val="00C335B3"/>
    <w:rsid w:val="00C33759"/>
    <w:rsid w:val="00C33815"/>
    <w:rsid w:val="00C3383D"/>
    <w:rsid w:val="00C33B53"/>
    <w:rsid w:val="00C33BA3"/>
    <w:rsid w:val="00C33E45"/>
    <w:rsid w:val="00C34401"/>
    <w:rsid w:val="00C347D7"/>
    <w:rsid w:val="00C3493B"/>
    <w:rsid w:val="00C353E9"/>
    <w:rsid w:val="00C35A1E"/>
    <w:rsid w:val="00C35E3F"/>
    <w:rsid w:val="00C35E51"/>
    <w:rsid w:val="00C36013"/>
    <w:rsid w:val="00C3676A"/>
    <w:rsid w:val="00C3694A"/>
    <w:rsid w:val="00C36BE1"/>
    <w:rsid w:val="00C36CBF"/>
    <w:rsid w:val="00C370F1"/>
    <w:rsid w:val="00C3723D"/>
    <w:rsid w:val="00C37850"/>
    <w:rsid w:val="00C37A2A"/>
    <w:rsid w:val="00C40188"/>
    <w:rsid w:val="00C40884"/>
    <w:rsid w:val="00C40982"/>
    <w:rsid w:val="00C40D53"/>
    <w:rsid w:val="00C40D73"/>
    <w:rsid w:val="00C412FD"/>
    <w:rsid w:val="00C42438"/>
    <w:rsid w:val="00C42851"/>
    <w:rsid w:val="00C43AE7"/>
    <w:rsid w:val="00C43D7A"/>
    <w:rsid w:val="00C4443D"/>
    <w:rsid w:val="00C448D0"/>
    <w:rsid w:val="00C44A17"/>
    <w:rsid w:val="00C44A48"/>
    <w:rsid w:val="00C453CB"/>
    <w:rsid w:val="00C455E9"/>
    <w:rsid w:val="00C4568F"/>
    <w:rsid w:val="00C456E2"/>
    <w:rsid w:val="00C4585A"/>
    <w:rsid w:val="00C45C90"/>
    <w:rsid w:val="00C46410"/>
    <w:rsid w:val="00C4645A"/>
    <w:rsid w:val="00C46469"/>
    <w:rsid w:val="00C475EC"/>
    <w:rsid w:val="00C47624"/>
    <w:rsid w:val="00C4767F"/>
    <w:rsid w:val="00C47B05"/>
    <w:rsid w:val="00C47E85"/>
    <w:rsid w:val="00C517EE"/>
    <w:rsid w:val="00C52184"/>
    <w:rsid w:val="00C5252B"/>
    <w:rsid w:val="00C52630"/>
    <w:rsid w:val="00C52EF3"/>
    <w:rsid w:val="00C53038"/>
    <w:rsid w:val="00C531E1"/>
    <w:rsid w:val="00C53225"/>
    <w:rsid w:val="00C53AD8"/>
    <w:rsid w:val="00C544F7"/>
    <w:rsid w:val="00C54A28"/>
    <w:rsid w:val="00C54E74"/>
    <w:rsid w:val="00C553DA"/>
    <w:rsid w:val="00C55A03"/>
    <w:rsid w:val="00C55A9B"/>
    <w:rsid w:val="00C569E9"/>
    <w:rsid w:val="00C57575"/>
    <w:rsid w:val="00C57648"/>
    <w:rsid w:val="00C579ED"/>
    <w:rsid w:val="00C57AAD"/>
    <w:rsid w:val="00C60550"/>
    <w:rsid w:val="00C608FA"/>
    <w:rsid w:val="00C60A47"/>
    <w:rsid w:val="00C60C3A"/>
    <w:rsid w:val="00C610AE"/>
    <w:rsid w:val="00C6144D"/>
    <w:rsid w:val="00C6150F"/>
    <w:rsid w:val="00C615E0"/>
    <w:rsid w:val="00C61649"/>
    <w:rsid w:val="00C61C16"/>
    <w:rsid w:val="00C61D82"/>
    <w:rsid w:val="00C6271E"/>
    <w:rsid w:val="00C62D58"/>
    <w:rsid w:val="00C62F5C"/>
    <w:rsid w:val="00C63BEF"/>
    <w:rsid w:val="00C644FE"/>
    <w:rsid w:val="00C6455E"/>
    <w:rsid w:val="00C64BE2"/>
    <w:rsid w:val="00C650F5"/>
    <w:rsid w:val="00C652CB"/>
    <w:rsid w:val="00C65721"/>
    <w:rsid w:val="00C65B9E"/>
    <w:rsid w:val="00C66138"/>
    <w:rsid w:val="00C66B2E"/>
    <w:rsid w:val="00C66C1F"/>
    <w:rsid w:val="00C67264"/>
    <w:rsid w:val="00C70305"/>
    <w:rsid w:val="00C7039A"/>
    <w:rsid w:val="00C70A65"/>
    <w:rsid w:val="00C70F33"/>
    <w:rsid w:val="00C71696"/>
    <w:rsid w:val="00C71725"/>
    <w:rsid w:val="00C71B9E"/>
    <w:rsid w:val="00C71E4D"/>
    <w:rsid w:val="00C7238E"/>
    <w:rsid w:val="00C7293B"/>
    <w:rsid w:val="00C729B8"/>
    <w:rsid w:val="00C734BB"/>
    <w:rsid w:val="00C734E3"/>
    <w:rsid w:val="00C7350A"/>
    <w:rsid w:val="00C73C53"/>
    <w:rsid w:val="00C73E5D"/>
    <w:rsid w:val="00C73F32"/>
    <w:rsid w:val="00C74196"/>
    <w:rsid w:val="00C74554"/>
    <w:rsid w:val="00C74852"/>
    <w:rsid w:val="00C74D3B"/>
    <w:rsid w:val="00C7512C"/>
    <w:rsid w:val="00C759AB"/>
    <w:rsid w:val="00C75B00"/>
    <w:rsid w:val="00C76204"/>
    <w:rsid w:val="00C76D84"/>
    <w:rsid w:val="00C76ECC"/>
    <w:rsid w:val="00C771C8"/>
    <w:rsid w:val="00C77C02"/>
    <w:rsid w:val="00C80154"/>
    <w:rsid w:val="00C804D8"/>
    <w:rsid w:val="00C805FB"/>
    <w:rsid w:val="00C80638"/>
    <w:rsid w:val="00C8091C"/>
    <w:rsid w:val="00C809D6"/>
    <w:rsid w:val="00C80D50"/>
    <w:rsid w:val="00C80D65"/>
    <w:rsid w:val="00C80FA2"/>
    <w:rsid w:val="00C81777"/>
    <w:rsid w:val="00C817F8"/>
    <w:rsid w:val="00C81A70"/>
    <w:rsid w:val="00C81B43"/>
    <w:rsid w:val="00C824BF"/>
    <w:rsid w:val="00C82557"/>
    <w:rsid w:val="00C8267E"/>
    <w:rsid w:val="00C83638"/>
    <w:rsid w:val="00C83D1F"/>
    <w:rsid w:val="00C84366"/>
    <w:rsid w:val="00C84952"/>
    <w:rsid w:val="00C850F7"/>
    <w:rsid w:val="00C85308"/>
    <w:rsid w:val="00C85358"/>
    <w:rsid w:val="00C853DC"/>
    <w:rsid w:val="00C85AE2"/>
    <w:rsid w:val="00C8603E"/>
    <w:rsid w:val="00C86378"/>
    <w:rsid w:val="00C864EA"/>
    <w:rsid w:val="00C86E4E"/>
    <w:rsid w:val="00C87067"/>
    <w:rsid w:val="00C87C40"/>
    <w:rsid w:val="00C902C6"/>
    <w:rsid w:val="00C90E80"/>
    <w:rsid w:val="00C91BCF"/>
    <w:rsid w:val="00C91C16"/>
    <w:rsid w:val="00C922AA"/>
    <w:rsid w:val="00C92ACD"/>
    <w:rsid w:val="00C93328"/>
    <w:rsid w:val="00C933A3"/>
    <w:rsid w:val="00C936D9"/>
    <w:rsid w:val="00C938CF"/>
    <w:rsid w:val="00C93B91"/>
    <w:rsid w:val="00C94976"/>
    <w:rsid w:val="00C94AD7"/>
    <w:rsid w:val="00C953B1"/>
    <w:rsid w:val="00C95844"/>
    <w:rsid w:val="00C960AF"/>
    <w:rsid w:val="00C96B3F"/>
    <w:rsid w:val="00C971DE"/>
    <w:rsid w:val="00C97BD3"/>
    <w:rsid w:val="00C97C2E"/>
    <w:rsid w:val="00C97FEE"/>
    <w:rsid w:val="00CA00C9"/>
    <w:rsid w:val="00CA013E"/>
    <w:rsid w:val="00CA0519"/>
    <w:rsid w:val="00CA083E"/>
    <w:rsid w:val="00CA18AB"/>
    <w:rsid w:val="00CA247C"/>
    <w:rsid w:val="00CA2A4D"/>
    <w:rsid w:val="00CA2AD1"/>
    <w:rsid w:val="00CA2F8F"/>
    <w:rsid w:val="00CA3244"/>
    <w:rsid w:val="00CA3A69"/>
    <w:rsid w:val="00CA3A83"/>
    <w:rsid w:val="00CA3B84"/>
    <w:rsid w:val="00CA3D6D"/>
    <w:rsid w:val="00CA4092"/>
    <w:rsid w:val="00CA4782"/>
    <w:rsid w:val="00CA5193"/>
    <w:rsid w:val="00CA5322"/>
    <w:rsid w:val="00CA55F8"/>
    <w:rsid w:val="00CA5962"/>
    <w:rsid w:val="00CA6F82"/>
    <w:rsid w:val="00CA6FFB"/>
    <w:rsid w:val="00CA70A6"/>
    <w:rsid w:val="00CA70FD"/>
    <w:rsid w:val="00CA76BC"/>
    <w:rsid w:val="00CA7703"/>
    <w:rsid w:val="00CA7CCC"/>
    <w:rsid w:val="00CB0782"/>
    <w:rsid w:val="00CB0E2C"/>
    <w:rsid w:val="00CB1062"/>
    <w:rsid w:val="00CB16AE"/>
    <w:rsid w:val="00CB179C"/>
    <w:rsid w:val="00CB1915"/>
    <w:rsid w:val="00CB1A5D"/>
    <w:rsid w:val="00CB1B25"/>
    <w:rsid w:val="00CB1B37"/>
    <w:rsid w:val="00CB1D35"/>
    <w:rsid w:val="00CB23A7"/>
    <w:rsid w:val="00CB2781"/>
    <w:rsid w:val="00CB2C9C"/>
    <w:rsid w:val="00CB37A5"/>
    <w:rsid w:val="00CB3869"/>
    <w:rsid w:val="00CB38ED"/>
    <w:rsid w:val="00CB391A"/>
    <w:rsid w:val="00CB3DEC"/>
    <w:rsid w:val="00CB5469"/>
    <w:rsid w:val="00CB5570"/>
    <w:rsid w:val="00CB55DF"/>
    <w:rsid w:val="00CB57AD"/>
    <w:rsid w:val="00CB5EFB"/>
    <w:rsid w:val="00CB6139"/>
    <w:rsid w:val="00CB621B"/>
    <w:rsid w:val="00CB635E"/>
    <w:rsid w:val="00CB6C71"/>
    <w:rsid w:val="00CB6D20"/>
    <w:rsid w:val="00CB7076"/>
    <w:rsid w:val="00CB7140"/>
    <w:rsid w:val="00CB717E"/>
    <w:rsid w:val="00CB73F8"/>
    <w:rsid w:val="00CB764C"/>
    <w:rsid w:val="00CB7EA1"/>
    <w:rsid w:val="00CC00EC"/>
    <w:rsid w:val="00CC028C"/>
    <w:rsid w:val="00CC02B6"/>
    <w:rsid w:val="00CC04B9"/>
    <w:rsid w:val="00CC08DB"/>
    <w:rsid w:val="00CC0D47"/>
    <w:rsid w:val="00CC0EFC"/>
    <w:rsid w:val="00CC0F73"/>
    <w:rsid w:val="00CC1141"/>
    <w:rsid w:val="00CC169A"/>
    <w:rsid w:val="00CC1B0C"/>
    <w:rsid w:val="00CC27EF"/>
    <w:rsid w:val="00CC2948"/>
    <w:rsid w:val="00CC37D7"/>
    <w:rsid w:val="00CC4088"/>
    <w:rsid w:val="00CC422B"/>
    <w:rsid w:val="00CC47F6"/>
    <w:rsid w:val="00CC4F03"/>
    <w:rsid w:val="00CC51AA"/>
    <w:rsid w:val="00CC5700"/>
    <w:rsid w:val="00CC5786"/>
    <w:rsid w:val="00CC57A7"/>
    <w:rsid w:val="00CC5A63"/>
    <w:rsid w:val="00CC61AD"/>
    <w:rsid w:val="00CC625B"/>
    <w:rsid w:val="00CC63C5"/>
    <w:rsid w:val="00CC66C7"/>
    <w:rsid w:val="00CC738F"/>
    <w:rsid w:val="00CC77DA"/>
    <w:rsid w:val="00CC787A"/>
    <w:rsid w:val="00CC794E"/>
    <w:rsid w:val="00CD0379"/>
    <w:rsid w:val="00CD0418"/>
    <w:rsid w:val="00CD08D4"/>
    <w:rsid w:val="00CD0B9D"/>
    <w:rsid w:val="00CD1811"/>
    <w:rsid w:val="00CD1B0F"/>
    <w:rsid w:val="00CD1EF2"/>
    <w:rsid w:val="00CD1EFB"/>
    <w:rsid w:val="00CD248D"/>
    <w:rsid w:val="00CD283E"/>
    <w:rsid w:val="00CD2872"/>
    <w:rsid w:val="00CD296B"/>
    <w:rsid w:val="00CD371F"/>
    <w:rsid w:val="00CD3C9F"/>
    <w:rsid w:val="00CD44D3"/>
    <w:rsid w:val="00CD47B1"/>
    <w:rsid w:val="00CD47EA"/>
    <w:rsid w:val="00CD4D33"/>
    <w:rsid w:val="00CD4DF4"/>
    <w:rsid w:val="00CD546A"/>
    <w:rsid w:val="00CD561B"/>
    <w:rsid w:val="00CD5966"/>
    <w:rsid w:val="00CD5B67"/>
    <w:rsid w:val="00CD6151"/>
    <w:rsid w:val="00CD6218"/>
    <w:rsid w:val="00CD6682"/>
    <w:rsid w:val="00CD69DC"/>
    <w:rsid w:val="00CD69FC"/>
    <w:rsid w:val="00CD6AAF"/>
    <w:rsid w:val="00CD6AE7"/>
    <w:rsid w:val="00CD6E8B"/>
    <w:rsid w:val="00CD7913"/>
    <w:rsid w:val="00CD7EFF"/>
    <w:rsid w:val="00CE00C1"/>
    <w:rsid w:val="00CE035E"/>
    <w:rsid w:val="00CE0893"/>
    <w:rsid w:val="00CE109A"/>
    <w:rsid w:val="00CE1580"/>
    <w:rsid w:val="00CE1D7A"/>
    <w:rsid w:val="00CE1DFD"/>
    <w:rsid w:val="00CE2391"/>
    <w:rsid w:val="00CE26AA"/>
    <w:rsid w:val="00CE2744"/>
    <w:rsid w:val="00CE27B0"/>
    <w:rsid w:val="00CE2E80"/>
    <w:rsid w:val="00CE2FE8"/>
    <w:rsid w:val="00CE30FA"/>
    <w:rsid w:val="00CE33AB"/>
    <w:rsid w:val="00CE4EC9"/>
    <w:rsid w:val="00CE53F3"/>
    <w:rsid w:val="00CE5B85"/>
    <w:rsid w:val="00CE5E2A"/>
    <w:rsid w:val="00CE5F08"/>
    <w:rsid w:val="00CE5F1F"/>
    <w:rsid w:val="00CE617C"/>
    <w:rsid w:val="00CE68A9"/>
    <w:rsid w:val="00CE6CC5"/>
    <w:rsid w:val="00CE6D3E"/>
    <w:rsid w:val="00CE71B9"/>
    <w:rsid w:val="00CE71CC"/>
    <w:rsid w:val="00CE7205"/>
    <w:rsid w:val="00CE7523"/>
    <w:rsid w:val="00CE796D"/>
    <w:rsid w:val="00CE7C44"/>
    <w:rsid w:val="00CE7FFC"/>
    <w:rsid w:val="00CF0413"/>
    <w:rsid w:val="00CF0561"/>
    <w:rsid w:val="00CF05CC"/>
    <w:rsid w:val="00CF075F"/>
    <w:rsid w:val="00CF08A4"/>
    <w:rsid w:val="00CF0937"/>
    <w:rsid w:val="00CF0B13"/>
    <w:rsid w:val="00CF0C5F"/>
    <w:rsid w:val="00CF0CB1"/>
    <w:rsid w:val="00CF1283"/>
    <w:rsid w:val="00CF15EA"/>
    <w:rsid w:val="00CF19E1"/>
    <w:rsid w:val="00CF1C11"/>
    <w:rsid w:val="00CF288C"/>
    <w:rsid w:val="00CF2A68"/>
    <w:rsid w:val="00CF3811"/>
    <w:rsid w:val="00CF3922"/>
    <w:rsid w:val="00CF3D4A"/>
    <w:rsid w:val="00CF41F8"/>
    <w:rsid w:val="00CF44D7"/>
    <w:rsid w:val="00CF4951"/>
    <w:rsid w:val="00CF4DA3"/>
    <w:rsid w:val="00CF4E02"/>
    <w:rsid w:val="00CF524B"/>
    <w:rsid w:val="00CF538C"/>
    <w:rsid w:val="00CF56D1"/>
    <w:rsid w:val="00CF5925"/>
    <w:rsid w:val="00CF5BD6"/>
    <w:rsid w:val="00CF5CE1"/>
    <w:rsid w:val="00CF5F99"/>
    <w:rsid w:val="00CF614F"/>
    <w:rsid w:val="00CF6B75"/>
    <w:rsid w:val="00CF6C7E"/>
    <w:rsid w:val="00CF6E92"/>
    <w:rsid w:val="00CF7215"/>
    <w:rsid w:val="00CF7569"/>
    <w:rsid w:val="00CF7B19"/>
    <w:rsid w:val="00CF7D04"/>
    <w:rsid w:val="00D0018F"/>
    <w:rsid w:val="00D005BE"/>
    <w:rsid w:val="00D005F9"/>
    <w:rsid w:val="00D008D8"/>
    <w:rsid w:val="00D00C00"/>
    <w:rsid w:val="00D01123"/>
    <w:rsid w:val="00D01364"/>
    <w:rsid w:val="00D017E7"/>
    <w:rsid w:val="00D01BA3"/>
    <w:rsid w:val="00D02249"/>
    <w:rsid w:val="00D022B6"/>
    <w:rsid w:val="00D023CD"/>
    <w:rsid w:val="00D02839"/>
    <w:rsid w:val="00D0298F"/>
    <w:rsid w:val="00D02FC5"/>
    <w:rsid w:val="00D0382D"/>
    <w:rsid w:val="00D03DB6"/>
    <w:rsid w:val="00D03F9C"/>
    <w:rsid w:val="00D04092"/>
    <w:rsid w:val="00D0474D"/>
    <w:rsid w:val="00D04889"/>
    <w:rsid w:val="00D049E8"/>
    <w:rsid w:val="00D04BEA"/>
    <w:rsid w:val="00D05CB7"/>
    <w:rsid w:val="00D062BE"/>
    <w:rsid w:val="00D06564"/>
    <w:rsid w:val="00D06C95"/>
    <w:rsid w:val="00D074D3"/>
    <w:rsid w:val="00D07749"/>
    <w:rsid w:val="00D1063D"/>
    <w:rsid w:val="00D10C3D"/>
    <w:rsid w:val="00D112D7"/>
    <w:rsid w:val="00D11897"/>
    <w:rsid w:val="00D118E0"/>
    <w:rsid w:val="00D118E5"/>
    <w:rsid w:val="00D11DEA"/>
    <w:rsid w:val="00D1218C"/>
    <w:rsid w:val="00D1228A"/>
    <w:rsid w:val="00D126C3"/>
    <w:rsid w:val="00D127A2"/>
    <w:rsid w:val="00D12C02"/>
    <w:rsid w:val="00D12C5D"/>
    <w:rsid w:val="00D1302B"/>
    <w:rsid w:val="00D132EA"/>
    <w:rsid w:val="00D137ED"/>
    <w:rsid w:val="00D137F5"/>
    <w:rsid w:val="00D13B04"/>
    <w:rsid w:val="00D13E89"/>
    <w:rsid w:val="00D13FEF"/>
    <w:rsid w:val="00D142F2"/>
    <w:rsid w:val="00D14595"/>
    <w:rsid w:val="00D14928"/>
    <w:rsid w:val="00D15630"/>
    <w:rsid w:val="00D15A0F"/>
    <w:rsid w:val="00D16118"/>
    <w:rsid w:val="00D1614B"/>
    <w:rsid w:val="00D16BCE"/>
    <w:rsid w:val="00D16FF6"/>
    <w:rsid w:val="00D1701F"/>
    <w:rsid w:val="00D1728A"/>
    <w:rsid w:val="00D17507"/>
    <w:rsid w:val="00D176EB"/>
    <w:rsid w:val="00D17827"/>
    <w:rsid w:val="00D179BD"/>
    <w:rsid w:val="00D179C7"/>
    <w:rsid w:val="00D17D4E"/>
    <w:rsid w:val="00D203A2"/>
    <w:rsid w:val="00D20511"/>
    <w:rsid w:val="00D2155D"/>
    <w:rsid w:val="00D21A65"/>
    <w:rsid w:val="00D21D76"/>
    <w:rsid w:val="00D21F0F"/>
    <w:rsid w:val="00D220EA"/>
    <w:rsid w:val="00D224BF"/>
    <w:rsid w:val="00D2271A"/>
    <w:rsid w:val="00D22E3B"/>
    <w:rsid w:val="00D2353C"/>
    <w:rsid w:val="00D2367D"/>
    <w:rsid w:val="00D24014"/>
    <w:rsid w:val="00D245BB"/>
    <w:rsid w:val="00D24704"/>
    <w:rsid w:val="00D248E1"/>
    <w:rsid w:val="00D24D9C"/>
    <w:rsid w:val="00D26350"/>
    <w:rsid w:val="00D265CD"/>
    <w:rsid w:val="00D269EE"/>
    <w:rsid w:val="00D27896"/>
    <w:rsid w:val="00D27F10"/>
    <w:rsid w:val="00D3052B"/>
    <w:rsid w:val="00D309ED"/>
    <w:rsid w:val="00D30E6F"/>
    <w:rsid w:val="00D3109D"/>
    <w:rsid w:val="00D317F3"/>
    <w:rsid w:val="00D31871"/>
    <w:rsid w:val="00D319B8"/>
    <w:rsid w:val="00D31A8C"/>
    <w:rsid w:val="00D31B05"/>
    <w:rsid w:val="00D31B0C"/>
    <w:rsid w:val="00D31BDF"/>
    <w:rsid w:val="00D31D76"/>
    <w:rsid w:val="00D32294"/>
    <w:rsid w:val="00D323EC"/>
    <w:rsid w:val="00D323F6"/>
    <w:rsid w:val="00D333CC"/>
    <w:rsid w:val="00D335DD"/>
    <w:rsid w:val="00D3372C"/>
    <w:rsid w:val="00D338F7"/>
    <w:rsid w:val="00D33918"/>
    <w:rsid w:val="00D33A11"/>
    <w:rsid w:val="00D33B5A"/>
    <w:rsid w:val="00D33B7C"/>
    <w:rsid w:val="00D33D5F"/>
    <w:rsid w:val="00D3480F"/>
    <w:rsid w:val="00D348D4"/>
    <w:rsid w:val="00D34E98"/>
    <w:rsid w:val="00D35B9B"/>
    <w:rsid w:val="00D35DFD"/>
    <w:rsid w:val="00D35EA1"/>
    <w:rsid w:val="00D36D0A"/>
    <w:rsid w:val="00D36DD3"/>
    <w:rsid w:val="00D3743E"/>
    <w:rsid w:val="00D37D5A"/>
    <w:rsid w:val="00D37D98"/>
    <w:rsid w:val="00D403AE"/>
    <w:rsid w:val="00D4093D"/>
    <w:rsid w:val="00D419B9"/>
    <w:rsid w:val="00D41A5F"/>
    <w:rsid w:val="00D41A69"/>
    <w:rsid w:val="00D41BC2"/>
    <w:rsid w:val="00D4238C"/>
    <w:rsid w:val="00D4266A"/>
    <w:rsid w:val="00D43780"/>
    <w:rsid w:val="00D43783"/>
    <w:rsid w:val="00D441D8"/>
    <w:rsid w:val="00D446DE"/>
    <w:rsid w:val="00D458DB"/>
    <w:rsid w:val="00D46F52"/>
    <w:rsid w:val="00D47031"/>
    <w:rsid w:val="00D47B99"/>
    <w:rsid w:val="00D50142"/>
    <w:rsid w:val="00D5113A"/>
    <w:rsid w:val="00D5113E"/>
    <w:rsid w:val="00D512F1"/>
    <w:rsid w:val="00D516E8"/>
    <w:rsid w:val="00D51A4F"/>
    <w:rsid w:val="00D52711"/>
    <w:rsid w:val="00D53411"/>
    <w:rsid w:val="00D536DB"/>
    <w:rsid w:val="00D543F0"/>
    <w:rsid w:val="00D55B6C"/>
    <w:rsid w:val="00D566E7"/>
    <w:rsid w:val="00D56B49"/>
    <w:rsid w:val="00D575B7"/>
    <w:rsid w:val="00D5784C"/>
    <w:rsid w:val="00D579FB"/>
    <w:rsid w:val="00D60757"/>
    <w:rsid w:val="00D608B9"/>
    <w:rsid w:val="00D60CC0"/>
    <w:rsid w:val="00D6106A"/>
    <w:rsid w:val="00D61903"/>
    <w:rsid w:val="00D61AA1"/>
    <w:rsid w:val="00D627FB"/>
    <w:rsid w:val="00D629C2"/>
    <w:rsid w:val="00D62A46"/>
    <w:rsid w:val="00D63075"/>
    <w:rsid w:val="00D6334D"/>
    <w:rsid w:val="00D63CCD"/>
    <w:rsid w:val="00D64022"/>
    <w:rsid w:val="00D6482C"/>
    <w:rsid w:val="00D64A56"/>
    <w:rsid w:val="00D64CC2"/>
    <w:rsid w:val="00D6504F"/>
    <w:rsid w:val="00D65325"/>
    <w:rsid w:val="00D65A74"/>
    <w:rsid w:val="00D65AA6"/>
    <w:rsid w:val="00D65DE0"/>
    <w:rsid w:val="00D65E4E"/>
    <w:rsid w:val="00D66462"/>
    <w:rsid w:val="00D67187"/>
    <w:rsid w:val="00D679AD"/>
    <w:rsid w:val="00D67C38"/>
    <w:rsid w:val="00D70695"/>
    <w:rsid w:val="00D70941"/>
    <w:rsid w:val="00D709A2"/>
    <w:rsid w:val="00D71126"/>
    <w:rsid w:val="00D71535"/>
    <w:rsid w:val="00D717DA"/>
    <w:rsid w:val="00D71B6B"/>
    <w:rsid w:val="00D71E6E"/>
    <w:rsid w:val="00D71EAA"/>
    <w:rsid w:val="00D72623"/>
    <w:rsid w:val="00D72915"/>
    <w:rsid w:val="00D72DF6"/>
    <w:rsid w:val="00D72EB3"/>
    <w:rsid w:val="00D733D3"/>
    <w:rsid w:val="00D73409"/>
    <w:rsid w:val="00D73DED"/>
    <w:rsid w:val="00D746B2"/>
    <w:rsid w:val="00D7483B"/>
    <w:rsid w:val="00D756B6"/>
    <w:rsid w:val="00D7595D"/>
    <w:rsid w:val="00D759C1"/>
    <w:rsid w:val="00D759E1"/>
    <w:rsid w:val="00D75A02"/>
    <w:rsid w:val="00D75ED0"/>
    <w:rsid w:val="00D7649F"/>
    <w:rsid w:val="00D766B5"/>
    <w:rsid w:val="00D769C6"/>
    <w:rsid w:val="00D76B64"/>
    <w:rsid w:val="00D77075"/>
    <w:rsid w:val="00D77BF4"/>
    <w:rsid w:val="00D8019A"/>
    <w:rsid w:val="00D80790"/>
    <w:rsid w:val="00D80F52"/>
    <w:rsid w:val="00D8139A"/>
    <w:rsid w:val="00D81409"/>
    <w:rsid w:val="00D81AA8"/>
    <w:rsid w:val="00D81DDA"/>
    <w:rsid w:val="00D81EBF"/>
    <w:rsid w:val="00D81FF2"/>
    <w:rsid w:val="00D82204"/>
    <w:rsid w:val="00D822C2"/>
    <w:rsid w:val="00D824E5"/>
    <w:rsid w:val="00D826D0"/>
    <w:rsid w:val="00D83617"/>
    <w:rsid w:val="00D83659"/>
    <w:rsid w:val="00D83C95"/>
    <w:rsid w:val="00D843EA"/>
    <w:rsid w:val="00D844F4"/>
    <w:rsid w:val="00D84635"/>
    <w:rsid w:val="00D84B6D"/>
    <w:rsid w:val="00D84F3D"/>
    <w:rsid w:val="00D84FF6"/>
    <w:rsid w:val="00D85058"/>
    <w:rsid w:val="00D85373"/>
    <w:rsid w:val="00D85452"/>
    <w:rsid w:val="00D85C7C"/>
    <w:rsid w:val="00D86019"/>
    <w:rsid w:val="00D86071"/>
    <w:rsid w:val="00D86588"/>
    <w:rsid w:val="00D865FB"/>
    <w:rsid w:val="00D873FF"/>
    <w:rsid w:val="00D87536"/>
    <w:rsid w:val="00D87A1D"/>
    <w:rsid w:val="00D90322"/>
    <w:rsid w:val="00D90F62"/>
    <w:rsid w:val="00D91322"/>
    <w:rsid w:val="00D91FB2"/>
    <w:rsid w:val="00D91FED"/>
    <w:rsid w:val="00D92339"/>
    <w:rsid w:val="00D923DB"/>
    <w:rsid w:val="00D92703"/>
    <w:rsid w:val="00D9319A"/>
    <w:rsid w:val="00D93796"/>
    <w:rsid w:val="00D939F0"/>
    <w:rsid w:val="00D94091"/>
    <w:rsid w:val="00D94564"/>
    <w:rsid w:val="00D94E50"/>
    <w:rsid w:val="00D9539D"/>
    <w:rsid w:val="00D955D2"/>
    <w:rsid w:val="00D95706"/>
    <w:rsid w:val="00D958E5"/>
    <w:rsid w:val="00D95A01"/>
    <w:rsid w:val="00D95C92"/>
    <w:rsid w:val="00D960D7"/>
    <w:rsid w:val="00D96238"/>
    <w:rsid w:val="00D96A6E"/>
    <w:rsid w:val="00D9722D"/>
    <w:rsid w:val="00D97260"/>
    <w:rsid w:val="00D972C5"/>
    <w:rsid w:val="00D973C4"/>
    <w:rsid w:val="00D974A5"/>
    <w:rsid w:val="00D975EF"/>
    <w:rsid w:val="00D976AE"/>
    <w:rsid w:val="00D97B99"/>
    <w:rsid w:val="00DA0159"/>
    <w:rsid w:val="00DA0211"/>
    <w:rsid w:val="00DA0A51"/>
    <w:rsid w:val="00DA1C05"/>
    <w:rsid w:val="00DA2049"/>
    <w:rsid w:val="00DA2378"/>
    <w:rsid w:val="00DA2B8A"/>
    <w:rsid w:val="00DA40FD"/>
    <w:rsid w:val="00DA4221"/>
    <w:rsid w:val="00DA42B0"/>
    <w:rsid w:val="00DA436C"/>
    <w:rsid w:val="00DA4A73"/>
    <w:rsid w:val="00DA4F37"/>
    <w:rsid w:val="00DA4FA9"/>
    <w:rsid w:val="00DA4FBA"/>
    <w:rsid w:val="00DA5788"/>
    <w:rsid w:val="00DA5F7F"/>
    <w:rsid w:val="00DA61C0"/>
    <w:rsid w:val="00DA62EC"/>
    <w:rsid w:val="00DA6325"/>
    <w:rsid w:val="00DA656D"/>
    <w:rsid w:val="00DA6853"/>
    <w:rsid w:val="00DA6C29"/>
    <w:rsid w:val="00DA6CE0"/>
    <w:rsid w:val="00DA70DA"/>
    <w:rsid w:val="00DA72A4"/>
    <w:rsid w:val="00DA7B47"/>
    <w:rsid w:val="00DB0937"/>
    <w:rsid w:val="00DB0C83"/>
    <w:rsid w:val="00DB1125"/>
    <w:rsid w:val="00DB1E30"/>
    <w:rsid w:val="00DB260F"/>
    <w:rsid w:val="00DB2FE9"/>
    <w:rsid w:val="00DB2FFB"/>
    <w:rsid w:val="00DB4613"/>
    <w:rsid w:val="00DB4CFF"/>
    <w:rsid w:val="00DB4DE8"/>
    <w:rsid w:val="00DB514A"/>
    <w:rsid w:val="00DB5E42"/>
    <w:rsid w:val="00DB6922"/>
    <w:rsid w:val="00DB6A8D"/>
    <w:rsid w:val="00DB7048"/>
    <w:rsid w:val="00DB7EFD"/>
    <w:rsid w:val="00DB7FC2"/>
    <w:rsid w:val="00DC0067"/>
    <w:rsid w:val="00DC00DD"/>
    <w:rsid w:val="00DC0C83"/>
    <w:rsid w:val="00DC16C1"/>
    <w:rsid w:val="00DC1E59"/>
    <w:rsid w:val="00DC2577"/>
    <w:rsid w:val="00DC2742"/>
    <w:rsid w:val="00DC2C8C"/>
    <w:rsid w:val="00DC2EEE"/>
    <w:rsid w:val="00DC3099"/>
    <w:rsid w:val="00DC3171"/>
    <w:rsid w:val="00DC3332"/>
    <w:rsid w:val="00DC38BE"/>
    <w:rsid w:val="00DC405B"/>
    <w:rsid w:val="00DC475B"/>
    <w:rsid w:val="00DC48C5"/>
    <w:rsid w:val="00DC4A48"/>
    <w:rsid w:val="00DC4B1E"/>
    <w:rsid w:val="00DC4E10"/>
    <w:rsid w:val="00DC5676"/>
    <w:rsid w:val="00DC5781"/>
    <w:rsid w:val="00DC5B48"/>
    <w:rsid w:val="00DC5BA9"/>
    <w:rsid w:val="00DC5D00"/>
    <w:rsid w:val="00DC5F83"/>
    <w:rsid w:val="00DC616D"/>
    <w:rsid w:val="00DC6536"/>
    <w:rsid w:val="00DC66CF"/>
    <w:rsid w:val="00DC6A4F"/>
    <w:rsid w:val="00DC6A72"/>
    <w:rsid w:val="00DC7956"/>
    <w:rsid w:val="00DC7A6A"/>
    <w:rsid w:val="00DD0E29"/>
    <w:rsid w:val="00DD123F"/>
    <w:rsid w:val="00DD1702"/>
    <w:rsid w:val="00DD17E3"/>
    <w:rsid w:val="00DD250B"/>
    <w:rsid w:val="00DD2573"/>
    <w:rsid w:val="00DD2CEA"/>
    <w:rsid w:val="00DD2FA0"/>
    <w:rsid w:val="00DD36DD"/>
    <w:rsid w:val="00DD3FDE"/>
    <w:rsid w:val="00DD4089"/>
    <w:rsid w:val="00DD438C"/>
    <w:rsid w:val="00DD47D4"/>
    <w:rsid w:val="00DD483E"/>
    <w:rsid w:val="00DD54C1"/>
    <w:rsid w:val="00DD5752"/>
    <w:rsid w:val="00DD6A3A"/>
    <w:rsid w:val="00DD6C0C"/>
    <w:rsid w:val="00DD6EAB"/>
    <w:rsid w:val="00DD71E0"/>
    <w:rsid w:val="00DD72E0"/>
    <w:rsid w:val="00DD780D"/>
    <w:rsid w:val="00DD7B6F"/>
    <w:rsid w:val="00DE0214"/>
    <w:rsid w:val="00DE04BE"/>
    <w:rsid w:val="00DE0958"/>
    <w:rsid w:val="00DE09E0"/>
    <w:rsid w:val="00DE0AF9"/>
    <w:rsid w:val="00DE0D86"/>
    <w:rsid w:val="00DE106B"/>
    <w:rsid w:val="00DE1179"/>
    <w:rsid w:val="00DE129D"/>
    <w:rsid w:val="00DE14A6"/>
    <w:rsid w:val="00DE154A"/>
    <w:rsid w:val="00DE15D0"/>
    <w:rsid w:val="00DE1C0E"/>
    <w:rsid w:val="00DE287F"/>
    <w:rsid w:val="00DE2A9F"/>
    <w:rsid w:val="00DE3E7E"/>
    <w:rsid w:val="00DE430C"/>
    <w:rsid w:val="00DE4B1D"/>
    <w:rsid w:val="00DE5026"/>
    <w:rsid w:val="00DE55EE"/>
    <w:rsid w:val="00DE59E3"/>
    <w:rsid w:val="00DE5A47"/>
    <w:rsid w:val="00DE60B6"/>
    <w:rsid w:val="00DE6240"/>
    <w:rsid w:val="00DE6780"/>
    <w:rsid w:val="00DE69B2"/>
    <w:rsid w:val="00DE6B78"/>
    <w:rsid w:val="00DE6BFA"/>
    <w:rsid w:val="00DE7051"/>
    <w:rsid w:val="00DE7B87"/>
    <w:rsid w:val="00DF0566"/>
    <w:rsid w:val="00DF0574"/>
    <w:rsid w:val="00DF057C"/>
    <w:rsid w:val="00DF0701"/>
    <w:rsid w:val="00DF0761"/>
    <w:rsid w:val="00DF1356"/>
    <w:rsid w:val="00DF139E"/>
    <w:rsid w:val="00DF15C4"/>
    <w:rsid w:val="00DF1891"/>
    <w:rsid w:val="00DF1E5F"/>
    <w:rsid w:val="00DF2027"/>
    <w:rsid w:val="00DF215A"/>
    <w:rsid w:val="00DF2437"/>
    <w:rsid w:val="00DF27D1"/>
    <w:rsid w:val="00DF2D23"/>
    <w:rsid w:val="00DF2E39"/>
    <w:rsid w:val="00DF35A3"/>
    <w:rsid w:val="00DF36EF"/>
    <w:rsid w:val="00DF3B4E"/>
    <w:rsid w:val="00DF408E"/>
    <w:rsid w:val="00DF4258"/>
    <w:rsid w:val="00DF4A4F"/>
    <w:rsid w:val="00DF5492"/>
    <w:rsid w:val="00DF5789"/>
    <w:rsid w:val="00DF6303"/>
    <w:rsid w:val="00DF6307"/>
    <w:rsid w:val="00DF6AE0"/>
    <w:rsid w:val="00DF6C9D"/>
    <w:rsid w:val="00DF7864"/>
    <w:rsid w:val="00DF7C41"/>
    <w:rsid w:val="00DF7C96"/>
    <w:rsid w:val="00DF7FE0"/>
    <w:rsid w:val="00E0040E"/>
    <w:rsid w:val="00E00915"/>
    <w:rsid w:val="00E00ACF"/>
    <w:rsid w:val="00E0144B"/>
    <w:rsid w:val="00E0155F"/>
    <w:rsid w:val="00E019DE"/>
    <w:rsid w:val="00E01CFD"/>
    <w:rsid w:val="00E01D78"/>
    <w:rsid w:val="00E01E5A"/>
    <w:rsid w:val="00E02CDC"/>
    <w:rsid w:val="00E02D4F"/>
    <w:rsid w:val="00E02EA9"/>
    <w:rsid w:val="00E02F21"/>
    <w:rsid w:val="00E032D0"/>
    <w:rsid w:val="00E033B9"/>
    <w:rsid w:val="00E03684"/>
    <w:rsid w:val="00E03DDD"/>
    <w:rsid w:val="00E040DC"/>
    <w:rsid w:val="00E049ED"/>
    <w:rsid w:val="00E04DF3"/>
    <w:rsid w:val="00E04F77"/>
    <w:rsid w:val="00E051ED"/>
    <w:rsid w:val="00E05248"/>
    <w:rsid w:val="00E0530C"/>
    <w:rsid w:val="00E05565"/>
    <w:rsid w:val="00E0594B"/>
    <w:rsid w:val="00E05B71"/>
    <w:rsid w:val="00E05E58"/>
    <w:rsid w:val="00E06501"/>
    <w:rsid w:val="00E06842"/>
    <w:rsid w:val="00E073B4"/>
    <w:rsid w:val="00E07457"/>
    <w:rsid w:val="00E07A94"/>
    <w:rsid w:val="00E07DF5"/>
    <w:rsid w:val="00E07EA7"/>
    <w:rsid w:val="00E10315"/>
    <w:rsid w:val="00E1080A"/>
    <w:rsid w:val="00E10ACA"/>
    <w:rsid w:val="00E10E88"/>
    <w:rsid w:val="00E10F9F"/>
    <w:rsid w:val="00E11092"/>
    <w:rsid w:val="00E1110F"/>
    <w:rsid w:val="00E11545"/>
    <w:rsid w:val="00E1190A"/>
    <w:rsid w:val="00E1199A"/>
    <w:rsid w:val="00E11BF7"/>
    <w:rsid w:val="00E11C6E"/>
    <w:rsid w:val="00E1211C"/>
    <w:rsid w:val="00E12A00"/>
    <w:rsid w:val="00E12ADF"/>
    <w:rsid w:val="00E12BE8"/>
    <w:rsid w:val="00E13410"/>
    <w:rsid w:val="00E141E3"/>
    <w:rsid w:val="00E14504"/>
    <w:rsid w:val="00E15EC2"/>
    <w:rsid w:val="00E165F7"/>
    <w:rsid w:val="00E16B94"/>
    <w:rsid w:val="00E16BEF"/>
    <w:rsid w:val="00E17029"/>
    <w:rsid w:val="00E17689"/>
    <w:rsid w:val="00E17994"/>
    <w:rsid w:val="00E17FE3"/>
    <w:rsid w:val="00E20D9A"/>
    <w:rsid w:val="00E210CE"/>
    <w:rsid w:val="00E21297"/>
    <w:rsid w:val="00E21624"/>
    <w:rsid w:val="00E21F18"/>
    <w:rsid w:val="00E2210E"/>
    <w:rsid w:val="00E221F6"/>
    <w:rsid w:val="00E22616"/>
    <w:rsid w:val="00E22E73"/>
    <w:rsid w:val="00E22EDD"/>
    <w:rsid w:val="00E232AD"/>
    <w:rsid w:val="00E2341D"/>
    <w:rsid w:val="00E23475"/>
    <w:rsid w:val="00E2365B"/>
    <w:rsid w:val="00E23864"/>
    <w:rsid w:val="00E23B96"/>
    <w:rsid w:val="00E23FE7"/>
    <w:rsid w:val="00E24847"/>
    <w:rsid w:val="00E24A44"/>
    <w:rsid w:val="00E25C50"/>
    <w:rsid w:val="00E26443"/>
    <w:rsid w:val="00E26AAB"/>
    <w:rsid w:val="00E26D17"/>
    <w:rsid w:val="00E26D26"/>
    <w:rsid w:val="00E271D6"/>
    <w:rsid w:val="00E272DE"/>
    <w:rsid w:val="00E27996"/>
    <w:rsid w:val="00E27FEF"/>
    <w:rsid w:val="00E30119"/>
    <w:rsid w:val="00E3017E"/>
    <w:rsid w:val="00E30266"/>
    <w:rsid w:val="00E30447"/>
    <w:rsid w:val="00E30514"/>
    <w:rsid w:val="00E308C1"/>
    <w:rsid w:val="00E3113C"/>
    <w:rsid w:val="00E31332"/>
    <w:rsid w:val="00E315D2"/>
    <w:rsid w:val="00E3167D"/>
    <w:rsid w:val="00E320CA"/>
    <w:rsid w:val="00E321F3"/>
    <w:rsid w:val="00E326CA"/>
    <w:rsid w:val="00E32D10"/>
    <w:rsid w:val="00E32FD6"/>
    <w:rsid w:val="00E33236"/>
    <w:rsid w:val="00E33817"/>
    <w:rsid w:val="00E33936"/>
    <w:rsid w:val="00E341C8"/>
    <w:rsid w:val="00E35005"/>
    <w:rsid w:val="00E35825"/>
    <w:rsid w:val="00E3635E"/>
    <w:rsid w:val="00E369EB"/>
    <w:rsid w:val="00E36AAB"/>
    <w:rsid w:val="00E36C13"/>
    <w:rsid w:val="00E36DCB"/>
    <w:rsid w:val="00E371CD"/>
    <w:rsid w:val="00E37286"/>
    <w:rsid w:val="00E372EB"/>
    <w:rsid w:val="00E373B5"/>
    <w:rsid w:val="00E375A0"/>
    <w:rsid w:val="00E37A8C"/>
    <w:rsid w:val="00E4047C"/>
    <w:rsid w:val="00E40563"/>
    <w:rsid w:val="00E40A3B"/>
    <w:rsid w:val="00E40B67"/>
    <w:rsid w:val="00E4115F"/>
    <w:rsid w:val="00E417E3"/>
    <w:rsid w:val="00E41811"/>
    <w:rsid w:val="00E418FC"/>
    <w:rsid w:val="00E41C37"/>
    <w:rsid w:val="00E42186"/>
    <w:rsid w:val="00E4244C"/>
    <w:rsid w:val="00E42D87"/>
    <w:rsid w:val="00E4356F"/>
    <w:rsid w:val="00E43AA4"/>
    <w:rsid w:val="00E4414A"/>
    <w:rsid w:val="00E448CC"/>
    <w:rsid w:val="00E4492B"/>
    <w:rsid w:val="00E44FE3"/>
    <w:rsid w:val="00E45011"/>
    <w:rsid w:val="00E450FC"/>
    <w:rsid w:val="00E45221"/>
    <w:rsid w:val="00E46476"/>
    <w:rsid w:val="00E465AD"/>
    <w:rsid w:val="00E46707"/>
    <w:rsid w:val="00E46A20"/>
    <w:rsid w:val="00E46A51"/>
    <w:rsid w:val="00E46B56"/>
    <w:rsid w:val="00E46F5A"/>
    <w:rsid w:val="00E479D6"/>
    <w:rsid w:val="00E47AED"/>
    <w:rsid w:val="00E47BCB"/>
    <w:rsid w:val="00E47D63"/>
    <w:rsid w:val="00E47DC5"/>
    <w:rsid w:val="00E50330"/>
    <w:rsid w:val="00E505B5"/>
    <w:rsid w:val="00E508A1"/>
    <w:rsid w:val="00E50948"/>
    <w:rsid w:val="00E50C5E"/>
    <w:rsid w:val="00E51BF8"/>
    <w:rsid w:val="00E51E37"/>
    <w:rsid w:val="00E51E83"/>
    <w:rsid w:val="00E52194"/>
    <w:rsid w:val="00E52FCB"/>
    <w:rsid w:val="00E53301"/>
    <w:rsid w:val="00E54288"/>
    <w:rsid w:val="00E543CA"/>
    <w:rsid w:val="00E545B6"/>
    <w:rsid w:val="00E54644"/>
    <w:rsid w:val="00E546BB"/>
    <w:rsid w:val="00E54AC9"/>
    <w:rsid w:val="00E54B15"/>
    <w:rsid w:val="00E54C80"/>
    <w:rsid w:val="00E551B0"/>
    <w:rsid w:val="00E55E5E"/>
    <w:rsid w:val="00E56123"/>
    <w:rsid w:val="00E56299"/>
    <w:rsid w:val="00E5688D"/>
    <w:rsid w:val="00E57831"/>
    <w:rsid w:val="00E57B26"/>
    <w:rsid w:val="00E57D6E"/>
    <w:rsid w:val="00E601E5"/>
    <w:rsid w:val="00E60935"/>
    <w:rsid w:val="00E60E26"/>
    <w:rsid w:val="00E61246"/>
    <w:rsid w:val="00E61B87"/>
    <w:rsid w:val="00E61BCE"/>
    <w:rsid w:val="00E61EB1"/>
    <w:rsid w:val="00E61F42"/>
    <w:rsid w:val="00E62B2E"/>
    <w:rsid w:val="00E62B7F"/>
    <w:rsid w:val="00E62D8B"/>
    <w:rsid w:val="00E63DAF"/>
    <w:rsid w:val="00E63EF3"/>
    <w:rsid w:val="00E64187"/>
    <w:rsid w:val="00E6427F"/>
    <w:rsid w:val="00E64965"/>
    <w:rsid w:val="00E6596E"/>
    <w:rsid w:val="00E65B23"/>
    <w:rsid w:val="00E65DF2"/>
    <w:rsid w:val="00E65DF8"/>
    <w:rsid w:val="00E669CF"/>
    <w:rsid w:val="00E66DA6"/>
    <w:rsid w:val="00E67421"/>
    <w:rsid w:val="00E6747C"/>
    <w:rsid w:val="00E674DD"/>
    <w:rsid w:val="00E674F3"/>
    <w:rsid w:val="00E67BDB"/>
    <w:rsid w:val="00E67C47"/>
    <w:rsid w:val="00E70A7E"/>
    <w:rsid w:val="00E70D12"/>
    <w:rsid w:val="00E70DE5"/>
    <w:rsid w:val="00E70E4E"/>
    <w:rsid w:val="00E70E6D"/>
    <w:rsid w:val="00E711BC"/>
    <w:rsid w:val="00E7189B"/>
    <w:rsid w:val="00E71B03"/>
    <w:rsid w:val="00E720E6"/>
    <w:rsid w:val="00E72635"/>
    <w:rsid w:val="00E72775"/>
    <w:rsid w:val="00E729A8"/>
    <w:rsid w:val="00E73303"/>
    <w:rsid w:val="00E734E9"/>
    <w:rsid w:val="00E7368E"/>
    <w:rsid w:val="00E7398D"/>
    <w:rsid w:val="00E7553A"/>
    <w:rsid w:val="00E75B0C"/>
    <w:rsid w:val="00E75DC3"/>
    <w:rsid w:val="00E76B46"/>
    <w:rsid w:val="00E76B6A"/>
    <w:rsid w:val="00E76F8D"/>
    <w:rsid w:val="00E771C0"/>
    <w:rsid w:val="00E77479"/>
    <w:rsid w:val="00E776A3"/>
    <w:rsid w:val="00E778D8"/>
    <w:rsid w:val="00E7797E"/>
    <w:rsid w:val="00E77F55"/>
    <w:rsid w:val="00E80ADE"/>
    <w:rsid w:val="00E8180F"/>
    <w:rsid w:val="00E8196B"/>
    <w:rsid w:val="00E81DDF"/>
    <w:rsid w:val="00E81EF9"/>
    <w:rsid w:val="00E82799"/>
    <w:rsid w:val="00E82CBB"/>
    <w:rsid w:val="00E82D97"/>
    <w:rsid w:val="00E82F6B"/>
    <w:rsid w:val="00E832EA"/>
    <w:rsid w:val="00E83824"/>
    <w:rsid w:val="00E839FB"/>
    <w:rsid w:val="00E83D05"/>
    <w:rsid w:val="00E83D55"/>
    <w:rsid w:val="00E853FB"/>
    <w:rsid w:val="00E856DF"/>
    <w:rsid w:val="00E85B4F"/>
    <w:rsid w:val="00E86346"/>
    <w:rsid w:val="00E86442"/>
    <w:rsid w:val="00E8714C"/>
    <w:rsid w:val="00E87516"/>
    <w:rsid w:val="00E875F5"/>
    <w:rsid w:val="00E87E64"/>
    <w:rsid w:val="00E90795"/>
    <w:rsid w:val="00E90F1E"/>
    <w:rsid w:val="00E910BF"/>
    <w:rsid w:val="00E9113A"/>
    <w:rsid w:val="00E9161A"/>
    <w:rsid w:val="00E923D3"/>
    <w:rsid w:val="00E926E2"/>
    <w:rsid w:val="00E92789"/>
    <w:rsid w:val="00E92E68"/>
    <w:rsid w:val="00E92E76"/>
    <w:rsid w:val="00E92FDA"/>
    <w:rsid w:val="00E936FF"/>
    <w:rsid w:val="00E93A6A"/>
    <w:rsid w:val="00E93B6A"/>
    <w:rsid w:val="00E9400C"/>
    <w:rsid w:val="00E953E9"/>
    <w:rsid w:val="00E95580"/>
    <w:rsid w:val="00E955FE"/>
    <w:rsid w:val="00E95BFD"/>
    <w:rsid w:val="00E96040"/>
    <w:rsid w:val="00E96288"/>
    <w:rsid w:val="00E962B8"/>
    <w:rsid w:val="00E964AA"/>
    <w:rsid w:val="00E96BE8"/>
    <w:rsid w:val="00E96D48"/>
    <w:rsid w:val="00E96DCB"/>
    <w:rsid w:val="00E96EF5"/>
    <w:rsid w:val="00E96F39"/>
    <w:rsid w:val="00E977E4"/>
    <w:rsid w:val="00E977EE"/>
    <w:rsid w:val="00E97E73"/>
    <w:rsid w:val="00E97F08"/>
    <w:rsid w:val="00EA01F0"/>
    <w:rsid w:val="00EA0A21"/>
    <w:rsid w:val="00EA0AFC"/>
    <w:rsid w:val="00EA1BB4"/>
    <w:rsid w:val="00EA1EB3"/>
    <w:rsid w:val="00EA1F0E"/>
    <w:rsid w:val="00EA2F73"/>
    <w:rsid w:val="00EA332C"/>
    <w:rsid w:val="00EA3591"/>
    <w:rsid w:val="00EA3B43"/>
    <w:rsid w:val="00EA4063"/>
    <w:rsid w:val="00EA413A"/>
    <w:rsid w:val="00EA4656"/>
    <w:rsid w:val="00EA4C2A"/>
    <w:rsid w:val="00EA4E8E"/>
    <w:rsid w:val="00EA5188"/>
    <w:rsid w:val="00EA5494"/>
    <w:rsid w:val="00EA5609"/>
    <w:rsid w:val="00EA588F"/>
    <w:rsid w:val="00EA591F"/>
    <w:rsid w:val="00EA5A22"/>
    <w:rsid w:val="00EA649F"/>
    <w:rsid w:val="00EA677F"/>
    <w:rsid w:val="00EA7074"/>
    <w:rsid w:val="00EA7193"/>
    <w:rsid w:val="00EA7201"/>
    <w:rsid w:val="00EA7750"/>
    <w:rsid w:val="00EA7C2B"/>
    <w:rsid w:val="00EB0205"/>
    <w:rsid w:val="00EB037F"/>
    <w:rsid w:val="00EB045C"/>
    <w:rsid w:val="00EB0512"/>
    <w:rsid w:val="00EB064F"/>
    <w:rsid w:val="00EB0675"/>
    <w:rsid w:val="00EB0A61"/>
    <w:rsid w:val="00EB0B6E"/>
    <w:rsid w:val="00EB206D"/>
    <w:rsid w:val="00EB22BE"/>
    <w:rsid w:val="00EB24F3"/>
    <w:rsid w:val="00EB275E"/>
    <w:rsid w:val="00EB2C76"/>
    <w:rsid w:val="00EB2E1A"/>
    <w:rsid w:val="00EB314D"/>
    <w:rsid w:val="00EB33D4"/>
    <w:rsid w:val="00EB38C5"/>
    <w:rsid w:val="00EB40FF"/>
    <w:rsid w:val="00EB4F9C"/>
    <w:rsid w:val="00EB5354"/>
    <w:rsid w:val="00EB56FE"/>
    <w:rsid w:val="00EB5753"/>
    <w:rsid w:val="00EB58DE"/>
    <w:rsid w:val="00EB598D"/>
    <w:rsid w:val="00EB5A87"/>
    <w:rsid w:val="00EB5AE6"/>
    <w:rsid w:val="00EB5E88"/>
    <w:rsid w:val="00EB60DE"/>
    <w:rsid w:val="00EB6A95"/>
    <w:rsid w:val="00EB6E3B"/>
    <w:rsid w:val="00EB6ECF"/>
    <w:rsid w:val="00EB70D5"/>
    <w:rsid w:val="00EB737F"/>
    <w:rsid w:val="00EB7A65"/>
    <w:rsid w:val="00EC0766"/>
    <w:rsid w:val="00EC0E00"/>
    <w:rsid w:val="00EC0E74"/>
    <w:rsid w:val="00EC0F89"/>
    <w:rsid w:val="00EC0F8B"/>
    <w:rsid w:val="00EC242C"/>
    <w:rsid w:val="00EC2D87"/>
    <w:rsid w:val="00EC31D0"/>
    <w:rsid w:val="00EC388C"/>
    <w:rsid w:val="00EC3ED1"/>
    <w:rsid w:val="00EC4161"/>
    <w:rsid w:val="00EC4506"/>
    <w:rsid w:val="00EC47B6"/>
    <w:rsid w:val="00EC4A6A"/>
    <w:rsid w:val="00EC4ED3"/>
    <w:rsid w:val="00EC4F6A"/>
    <w:rsid w:val="00EC5470"/>
    <w:rsid w:val="00EC5596"/>
    <w:rsid w:val="00EC574C"/>
    <w:rsid w:val="00EC5AED"/>
    <w:rsid w:val="00EC5E24"/>
    <w:rsid w:val="00EC685C"/>
    <w:rsid w:val="00EC6A58"/>
    <w:rsid w:val="00EC6DB0"/>
    <w:rsid w:val="00ED02A2"/>
    <w:rsid w:val="00ED0788"/>
    <w:rsid w:val="00ED0DAF"/>
    <w:rsid w:val="00ED1223"/>
    <w:rsid w:val="00ED1277"/>
    <w:rsid w:val="00ED12DD"/>
    <w:rsid w:val="00ED1945"/>
    <w:rsid w:val="00ED1BB5"/>
    <w:rsid w:val="00ED1EAC"/>
    <w:rsid w:val="00ED22E6"/>
    <w:rsid w:val="00ED2CBE"/>
    <w:rsid w:val="00ED2E33"/>
    <w:rsid w:val="00ED32DF"/>
    <w:rsid w:val="00ED34EB"/>
    <w:rsid w:val="00ED36CF"/>
    <w:rsid w:val="00ED3C00"/>
    <w:rsid w:val="00ED3C88"/>
    <w:rsid w:val="00ED3E1A"/>
    <w:rsid w:val="00ED3E48"/>
    <w:rsid w:val="00ED3E5C"/>
    <w:rsid w:val="00ED4350"/>
    <w:rsid w:val="00ED4DCF"/>
    <w:rsid w:val="00ED5A6F"/>
    <w:rsid w:val="00ED5D31"/>
    <w:rsid w:val="00ED621B"/>
    <w:rsid w:val="00ED628B"/>
    <w:rsid w:val="00ED6458"/>
    <w:rsid w:val="00ED6531"/>
    <w:rsid w:val="00ED6EF6"/>
    <w:rsid w:val="00ED7818"/>
    <w:rsid w:val="00ED7D68"/>
    <w:rsid w:val="00ED7DB6"/>
    <w:rsid w:val="00EE0609"/>
    <w:rsid w:val="00EE0660"/>
    <w:rsid w:val="00EE0679"/>
    <w:rsid w:val="00EE06AD"/>
    <w:rsid w:val="00EE081A"/>
    <w:rsid w:val="00EE088A"/>
    <w:rsid w:val="00EE099E"/>
    <w:rsid w:val="00EE0B79"/>
    <w:rsid w:val="00EE17E1"/>
    <w:rsid w:val="00EE1894"/>
    <w:rsid w:val="00EE1D78"/>
    <w:rsid w:val="00EE2F8E"/>
    <w:rsid w:val="00EE30D7"/>
    <w:rsid w:val="00EE31ED"/>
    <w:rsid w:val="00EE3A52"/>
    <w:rsid w:val="00EE4092"/>
    <w:rsid w:val="00EE445B"/>
    <w:rsid w:val="00EE44C1"/>
    <w:rsid w:val="00EE47EF"/>
    <w:rsid w:val="00EE4F5E"/>
    <w:rsid w:val="00EE5097"/>
    <w:rsid w:val="00EE551A"/>
    <w:rsid w:val="00EE5682"/>
    <w:rsid w:val="00EE5741"/>
    <w:rsid w:val="00EE5C67"/>
    <w:rsid w:val="00EE5CF8"/>
    <w:rsid w:val="00EE66E3"/>
    <w:rsid w:val="00EE6B7D"/>
    <w:rsid w:val="00EE75E6"/>
    <w:rsid w:val="00EE7953"/>
    <w:rsid w:val="00EF02B4"/>
    <w:rsid w:val="00EF0B03"/>
    <w:rsid w:val="00EF0FEA"/>
    <w:rsid w:val="00EF148D"/>
    <w:rsid w:val="00EF19FF"/>
    <w:rsid w:val="00EF1EA5"/>
    <w:rsid w:val="00EF2522"/>
    <w:rsid w:val="00EF27C2"/>
    <w:rsid w:val="00EF2871"/>
    <w:rsid w:val="00EF2A2F"/>
    <w:rsid w:val="00EF317D"/>
    <w:rsid w:val="00EF34B5"/>
    <w:rsid w:val="00EF3C0C"/>
    <w:rsid w:val="00EF4085"/>
    <w:rsid w:val="00EF465A"/>
    <w:rsid w:val="00EF4703"/>
    <w:rsid w:val="00EF4EFF"/>
    <w:rsid w:val="00EF61F0"/>
    <w:rsid w:val="00EF64A8"/>
    <w:rsid w:val="00EF65E1"/>
    <w:rsid w:val="00EF6E03"/>
    <w:rsid w:val="00EF72DD"/>
    <w:rsid w:val="00EF75B0"/>
    <w:rsid w:val="00EF78E8"/>
    <w:rsid w:val="00EF7D5F"/>
    <w:rsid w:val="00F00597"/>
    <w:rsid w:val="00F00B86"/>
    <w:rsid w:val="00F013FA"/>
    <w:rsid w:val="00F0187F"/>
    <w:rsid w:val="00F0196B"/>
    <w:rsid w:val="00F01D2F"/>
    <w:rsid w:val="00F020AA"/>
    <w:rsid w:val="00F02268"/>
    <w:rsid w:val="00F022D6"/>
    <w:rsid w:val="00F02396"/>
    <w:rsid w:val="00F0241D"/>
    <w:rsid w:val="00F0281D"/>
    <w:rsid w:val="00F029B0"/>
    <w:rsid w:val="00F02D78"/>
    <w:rsid w:val="00F034B0"/>
    <w:rsid w:val="00F03A11"/>
    <w:rsid w:val="00F03B3E"/>
    <w:rsid w:val="00F03C41"/>
    <w:rsid w:val="00F0467D"/>
    <w:rsid w:val="00F04899"/>
    <w:rsid w:val="00F04939"/>
    <w:rsid w:val="00F0540A"/>
    <w:rsid w:val="00F05526"/>
    <w:rsid w:val="00F05527"/>
    <w:rsid w:val="00F05F57"/>
    <w:rsid w:val="00F05FB5"/>
    <w:rsid w:val="00F0636A"/>
    <w:rsid w:val="00F066E1"/>
    <w:rsid w:val="00F06C1F"/>
    <w:rsid w:val="00F06F0D"/>
    <w:rsid w:val="00F0724E"/>
    <w:rsid w:val="00F073FE"/>
    <w:rsid w:val="00F078A0"/>
    <w:rsid w:val="00F07AFA"/>
    <w:rsid w:val="00F10054"/>
    <w:rsid w:val="00F1047C"/>
    <w:rsid w:val="00F10633"/>
    <w:rsid w:val="00F10A6C"/>
    <w:rsid w:val="00F10B8E"/>
    <w:rsid w:val="00F1156A"/>
    <w:rsid w:val="00F11691"/>
    <w:rsid w:val="00F116E6"/>
    <w:rsid w:val="00F11D8E"/>
    <w:rsid w:val="00F11EC2"/>
    <w:rsid w:val="00F12553"/>
    <w:rsid w:val="00F12929"/>
    <w:rsid w:val="00F1365D"/>
    <w:rsid w:val="00F1369B"/>
    <w:rsid w:val="00F137F2"/>
    <w:rsid w:val="00F1396A"/>
    <w:rsid w:val="00F14005"/>
    <w:rsid w:val="00F14506"/>
    <w:rsid w:val="00F14C4C"/>
    <w:rsid w:val="00F153CA"/>
    <w:rsid w:val="00F154FE"/>
    <w:rsid w:val="00F15847"/>
    <w:rsid w:val="00F15AB5"/>
    <w:rsid w:val="00F15CED"/>
    <w:rsid w:val="00F15F6B"/>
    <w:rsid w:val="00F1672E"/>
    <w:rsid w:val="00F167BC"/>
    <w:rsid w:val="00F17149"/>
    <w:rsid w:val="00F2045E"/>
    <w:rsid w:val="00F207B3"/>
    <w:rsid w:val="00F2094B"/>
    <w:rsid w:val="00F20F8E"/>
    <w:rsid w:val="00F213EB"/>
    <w:rsid w:val="00F21697"/>
    <w:rsid w:val="00F21E26"/>
    <w:rsid w:val="00F22400"/>
    <w:rsid w:val="00F226D7"/>
    <w:rsid w:val="00F22A66"/>
    <w:rsid w:val="00F22DC7"/>
    <w:rsid w:val="00F22F0B"/>
    <w:rsid w:val="00F230BC"/>
    <w:rsid w:val="00F23CFA"/>
    <w:rsid w:val="00F23E0B"/>
    <w:rsid w:val="00F2421A"/>
    <w:rsid w:val="00F242D2"/>
    <w:rsid w:val="00F249D4"/>
    <w:rsid w:val="00F24AEA"/>
    <w:rsid w:val="00F25120"/>
    <w:rsid w:val="00F25707"/>
    <w:rsid w:val="00F25AAF"/>
    <w:rsid w:val="00F25C5E"/>
    <w:rsid w:val="00F268E8"/>
    <w:rsid w:val="00F2721E"/>
    <w:rsid w:val="00F27A49"/>
    <w:rsid w:val="00F30B98"/>
    <w:rsid w:val="00F31858"/>
    <w:rsid w:val="00F32204"/>
    <w:rsid w:val="00F32642"/>
    <w:rsid w:val="00F32922"/>
    <w:rsid w:val="00F335B6"/>
    <w:rsid w:val="00F33F12"/>
    <w:rsid w:val="00F343ED"/>
    <w:rsid w:val="00F3441A"/>
    <w:rsid w:val="00F34AFE"/>
    <w:rsid w:val="00F34D3C"/>
    <w:rsid w:val="00F350E4"/>
    <w:rsid w:val="00F35500"/>
    <w:rsid w:val="00F357C8"/>
    <w:rsid w:val="00F35BFC"/>
    <w:rsid w:val="00F35C41"/>
    <w:rsid w:val="00F35F40"/>
    <w:rsid w:val="00F3615C"/>
    <w:rsid w:val="00F36207"/>
    <w:rsid w:val="00F3660E"/>
    <w:rsid w:val="00F367CD"/>
    <w:rsid w:val="00F368AA"/>
    <w:rsid w:val="00F36B1A"/>
    <w:rsid w:val="00F36D47"/>
    <w:rsid w:val="00F36DAB"/>
    <w:rsid w:val="00F36DE4"/>
    <w:rsid w:val="00F37A4E"/>
    <w:rsid w:val="00F402D7"/>
    <w:rsid w:val="00F40490"/>
    <w:rsid w:val="00F404FA"/>
    <w:rsid w:val="00F40707"/>
    <w:rsid w:val="00F41382"/>
    <w:rsid w:val="00F413A6"/>
    <w:rsid w:val="00F41F18"/>
    <w:rsid w:val="00F42497"/>
    <w:rsid w:val="00F424D9"/>
    <w:rsid w:val="00F44180"/>
    <w:rsid w:val="00F44992"/>
    <w:rsid w:val="00F45482"/>
    <w:rsid w:val="00F46452"/>
    <w:rsid w:val="00F4682C"/>
    <w:rsid w:val="00F46C1A"/>
    <w:rsid w:val="00F47294"/>
    <w:rsid w:val="00F475C4"/>
    <w:rsid w:val="00F476DA"/>
    <w:rsid w:val="00F477B6"/>
    <w:rsid w:val="00F47BE4"/>
    <w:rsid w:val="00F47C49"/>
    <w:rsid w:val="00F47D13"/>
    <w:rsid w:val="00F50042"/>
    <w:rsid w:val="00F50CE1"/>
    <w:rsid w:val="00F50E03"/>
    <w:rsid w:val="00F5143E"/>
    <w:rsid w:val="00F51ACB"/>
    <w:rsid w:val="00F51B15"/>
    <w:rsid w:val="00F51BE5"/>
    <w:rsid w:val="00F51E57"/>
    <w:rsid w:val="00F5223B"/>
    <w:rsid w:val="00F522DC"/>
    <w:rsid w:val="00F534B4"/>
    <w:rsid w:val="00F53B99"/>
    <w:rsid w:val="00F547F6"/>
    <w:rsid w:val="00F551A8"/>
    <w:rsid w:val="00F554BE"/>
    <w:rsid w:val="00F557A5"/>
    <w:rsid w:val="00F55D39"/>
    <w:rsid w:val="00F5682E"/>
    <w:rsid w:val="00F56F0E"/>
    <w:rsid w:val="00F571F4"/>
    <w:rsid w:val="00F5781C"/>
    <w:rsid w:val="00F579B0"/>
    <w:rsid w:val="00F57DF5"/>
    <w:rsid w:val="00F60707"/>
    <w:rsid w:val="00F60ADF"/>
    <w:rsid w:val="00F60BB3"/>
    <w:rsid w:val="00F60FF8"/>
    <w:rsid w:val="00F611FA"/>
    <w:rsid w:val="00F61979"/>
    <w:rsid w:val="00F61B09"/>
    <w:rsid w:val="00F623B5"/>
    <w:rsid w:val="00F62506"/>
    <w:rsid w:val="00F62CBB"/>
    <w:rsid w:val="00F62E0D"/>
    <w:rsid w:val="00F63001"/>
    <w:rsid w:val="00F63212"/>
    <w:rsid w:val="00F641DD"/>
    <w:rsid w:val="00F6450B"/>
    <w:rsid w:val="00F64550"/>
    <w:rsid w:val="00F649D7"/>
    <w:rsid w:val="00F64DFF"/>
    <w:rsid w:val="00F65D33"/>
    <w:rsid w:val="00F66235"/>
    <w:rsid w:val="00F67176"/>
    <w:rsid w:val="00F67262"/>
    <w:rsid w:val="00F6749B"/>
    <w:rsid w:val="00F676E4"/>
    <w:rsid w:val="00F676FB"/>
    <w:rsid w:val="00F6776C"/>
    <w:rsid w:val="00F67C85"/>
    <w:rsid w:val="00F67DFC"/>
    <w:rsid w:val="00F70BAC"/>
    <w:rsid w:val="00F70FB4"/>
    <w:rsid w:val="00F71125"/>
    <w:rsid w:val="00F71485"/>
    <w:rsid w:val="00F718FE"/>
    <w:rsid w:val="00F71B1A"/>
    <w:rsid w:val="00F72591"/>
    <w:rsid w:val="00F72713"/>
    <w:rsid w:val="00F727F7"/>
    <w:rsid w:val="00F7299D"/>
    <w:rsid w:val="00F72E72"/>
    <w:rsid w:val="00F72F4F"/>
    <w:rsid w:val="00F737DB"/>
    <w:rsid w:val="00F73E9F"/>
    <w:rsid w:val="00F7411A"/>
    <w:rsid w:val="00F74CD8"/>
    <w:rsid w:val="00F75109"/>
    <w:rsid w:val="00F752DD"/>
    <w:rsid w:val="00F752E9"/>
    <w:rsid w:val="00F7548D"/>
    <w:rsid w:val="00F75BC4"/>
    <w:rsid w:val="00F75D47"/>
    <w:rsid w:val="00F75DC5"/>
    <w:rsid w:val="00F75EA9"/>
    <w:rsid w:val="00F76443"/>
    <w:rsid w:val="00F767EA"/>
    <w:rsid w:val="00F77181"/>
    <w:rsid w:val="00F771A3"/>
    <w:rsid w:val="00F774F4"/>
    <w:rsid w:val="00F77721"/>
    <w:rsid w:val="00F77EBF"/>
    <w:rsid w:val="00F80234"/>
    <w:rsid w:val="00F8128A"/>
    <w:rsid w:val="00F83010"/>
    <w:rsid w:val="00F83194"/>
    <w:rsid w:val="00F836C2"/>
    <w:rsid w:val="00F83BC6"/>
    <w:rsid w:val="00F84252"/>
    <w:rsid w:val="00F8457A"/>
    <w:rsid w:val="00F8473A"/>
    <w:rsid w:val="00F8483B"/>
    <w:rsid w:val="00F84949"/>
    <w:rsid w:val="00F8495F"/>
    <w:rsid w:val="00F84E89"/>
    <w:rsid w:val="00F84FE4"/>
    <w:rsid w:val="00F8560F"/>
    <w:rsid w:val="00F85AA0"/>
    <w:rsid w:val="00F85CD6"/>
    <w:rsid w:val="00F860A8"/>
    <w:rsid w:val="00F860AC"/>
    <w:rsid w:val="00F866FE"/>
    <w:rsid w:val="00F86833"/>
    <w:rsid w:val="00F869B9"/>
    <w:rsid w:val="00F86ABE"/>
    <w:rsid w:val="00F86D61"/>
    <w:rsid w:val="00F8703B"/>
    <w:rsid w:val="00F87683"/>
    <w:rsid w:val="00F8772D"/>
    <w:rsid w:val="00F87F42"/>
    <w:rsid w:val="00F90335"/>
    <w:rsid w:val="00F908DA"/>
    <w:rsid w:val="00F90A65"/>
    <w:rsid w:val="00F90FF7"/>
    <w:rsid w:val="00F9106E"/>
    <w:rsid w:val="00F9111F"/>
    <w:rsid w:val="00F917DE"/>
    <w:rsid w:val="00F92950"/>
    <w:rsid w:val="00F92F53"/>
    <w:rsid w:val="00F93539"/>
    <w:rsid w:val="00F937CC"/>
    <w:rsid w:val="00F937CD"/>
    <w:rsid w:val="00F93B58"/>
    <w:rsid w:val="00F93C63"/>
    <w:rsid w:val="00F941C9"/>
    <w:rsid w:val="00F94224"/>
    <w:rsid w:val="00F9424F"/>
    <w:rsid w:val="00F94AB4"/>
    <w:rsid w:val="00F94B18"/>
    <w:rsid w:val="00F94C10"/>
    <w:rsid w:val="00F952C3"/>
    <w:rsid w:val="00F95AC5"/>
    <w:rsid w:val="00F95F6F"/>
    <w:rsid w:val="00F96451"/>
    <w:rsid w:val="00F96C03"/>
    <w:rsid w:val="00F97056"/>
    <w:rsid w:val="00F971C9"/>
    <w:rsid w:val="00F97762"/>
    <w:rsid w:val="00F97785"/>
    <w:rsid w:val="00F977C8"/>
    <w:rsid w:val="00F97C4F"/>
    <w:rsid w:val="00FA01E9"/>
    <w:rsid w:val="00FA0450"/>
    <w:rsid w:val="00FA0EB3"/>
    <w:rsid w:val="00FA1090"/>
    <w:rsid w:val="00FA1E52"/>
    <w:rsid w:val="00FA1EFA"/>
    <w:rsid w:val="00FA20E9"/>
    <w:rsid w:val="00FA227E"/>
    <w:rsid w:val="00FA249F"/>
    <w:rsid w:val="00FA2688"/>
    <w:rsid w:val="00FA2928"/>
    <w:rsid w:val="00FA2AEA"/>
    <w:rsid w:val="00FA2B71"/>
    <w:rsid w:val="00FA2F08"/>
    <w:rsid w:val="00FA3022"/>
    <w:rsid w:val="00FA3126"/>
    <w:rsid w:val="00FA3AF0"/>
    <w:rsid w:val="00FA40D5"/>
    <w:rsid w:val="00FA470F"/>
    <w:rsid w:val="00FA4D2E"/>
    <w:rsid w:val="00FA4F4C"/>
    <w:rsid w:val="00FA503E"/>
    <w:rsid w:val="00FA5D5D"/>
    <w:rsid w:val="00FA651E"/>
    <w:rsid w:val="00FA701A"/>
    <w:rsid w:val="00FA7120"/>
    <w:rsid w:val="00FA7195"/>
    <w:rsid w:val="00FA74AD"/>
    <w:rsid w:val="00FA7A47"/>
    <w:rsid w:val="00FA7B28"/>
    <w:rsid w:val="00FA7C54"/>
    <w:rsid w:val="00FA7DA0"/>
    <w:rsid w:val="00FB00A1"/>
    <w:rsid w:val="00FB00E5"/>
    <w:rsid w:val="00FB0366"/>
    <w:rsid w:val="00FB0AD5"/>
    <w:rsid w:val="00FB0C95"/>
    <w:rsid w:val="00FB0DE9"/>
    <w:rsid w:val="00FB1010"/>
    <w:rsid w:val="00FB1894"/>
    <w:rsid w:val="00FB195A"/>
    <w:rsid w:val="00FB1DCB"/>
    <w:rsid w:val="00FB2265"/>
    <w:rsid w:val="00FB277E"/>
    <w:rsid w:val="00FB3196"/>
    <w:rsid w:val="00FB3211"/>
    <w:rsid w:val="00FB3BA3"/>
    <w:rsid w:val="00FB42B8"/>
    <w:rsid w:val="00FB47DD"/>
    <w:rsid w:val="00FB4CE7"/>
    <w:rsid w:val="00FB501C"/>
    <w:rsid w:val="00FB53C2"/>
    <w:rsid w:val="00FB5679"/>
    <w:rsid w:val="00FB56B5"/>
    <w:rsid w:val="00FB56E2"/>
    <w:rsid w:val="00FB58AA"/>
    <w:rsid w:val="00FB5BF7"/>
    <w:rsid w:val="00FB5E5E"/>
    <w:rsid w:val="00FB620E"/>
    <w:rsid w:val="00FB6618"/>
    <w:rsid w:val="00FB6C5F"/>
    <w:rsid w:val="00FB7B8D"/>
    <w:rsid w:val="00FC039B"/>
    <w:rsid w:val="00FC06FB"/>
    <w:rsid w:val="00FC0BD9"/>
    <w:rsid w:val="00FC0C8D"/>
    <w:rsid w:val="00FC0E9E"/>
    <w:rsid w:val="00FC0ED1"/>
    <w:rsid w:val="00FC16C2"/>
    <w:rsid w:val="00FC1F7C"/>
    <w:rsid w:val="00FC1F98"/>
    <w:rsid w:val="00FC29A4"/>
    <w:rsid w:val="00FC2B0F"/>
    <w:rsid w:val="00FC2BE1"/>
    <w:rsid w:val="00FC2DDB"/>
    <w:rsid w:val="00FC3A0A"/>
    <w:rsid w:val="00FC3DF5"/>
    <w:rsid w:val="00FC3EBF"/>
    <w:rsid w:val="00FC50DF"/>
    <w:rsid w:val="00FC5932"/>
    <w:rsid w:val="00FC60DA"/>
    <w:rsid w:val="00FC62E8"/>
    <w:rsid w:val="00FC6777"/>
    <w:rsid w:val="00FC7511"/>
    <w:rsid w:val="00FC753C"/>
    <w:rsid w:val="00FC76F3"/>
    <w:rsid w:val="00FC77AA"/>
    <w:rsid w:val="00FC77EC"/>
    <w:rsid w:val="00FC7ACB"/>
    <w:rsid w:val="00FC7C96"/>
    <w:rsid w:val="00FC7DBB"/>
    <w:rsid w:val="00FD0296"/>
    <w:rsid w:val="00FD031C"/>
    <w:rsid w:val="00FD0467"/>
    <w:rsid w:val="00FD05E3"/>
    <w:rsid w:val="00FD07EB"/>
    <w:rsid w:val="00FD0DBE"/>
    <w:rsid w:val="00FD0E5D"/>
    <w:rsid w:val="00FD0E74"/>
    <w:rsid w:val="00FD1386"/>
    <w:rsid w:val="00FD189C"/>
    <w:rsid w:val="00FD1FE9"/>
    <w:rsid w:val="00FD24FE"/>
    <w:rsid w:val="00FD279C"/>
    <w:rsid w:val="00FD2A52"/>
    <w:rsid w:val="00FD2B59"/>
    <w:rsid w:val="00FD2CB7"/>
    <w:rsid w:val="00FD2D0E"/>
    <w:rsid w:val="00FD30AF"/>
    <w:rsid w:val="00FD31B2"/>
    <w:rsid w:val="00FD3472"/>
    <w:rsid w:val="00FD34D7"/>
    <w:rsid w:val="00FD370C"/>
    <w:rsid w:val="00FD3971"/>
    <w:rsid w:val="00FD3A40"/>
    <w:rsid w:val="00FD3CA1"/>
    <w:rsid w:val="00FD4180"/>
    <w:rsid w:val="00FD4233"/>
    <w:rsid w:val="00FD56CE"/>
    <w:rsid w:val="00FD5894"/>
    <w:rsid w:val="00FD6735"/>
    <w:rsid w:val="00FD6A3E"/>
    <w:rsid w:val="00FD6CAC"/>
    <w:rsid w:val="00FD6F6C"/>
    <w:rsid w:val="00FE05D7"/>
    <w:rsid w:val="00FE0792"/>
    <w:rsid w:val="00FE0A26"/>
    <w:rsid w:val="00FE0D4D"/>
    <w:rsid w:val="00FE0DE8"/>
    <w:rsid w:val="00FE149D"/>
    <w:rsid w:val="00FE1797"/>
    <w:rsid w:val="00FE1872"/>
    <w:rsid w:val="00FE1E6B"/>
    <w:rsid w:val="00FE2210"/>
    <w:rsid w:val="00FE224A"/>
    <w:rsid w:val="00FE25E4"/>
    <w:rsid w:val="00FE2713"/>
    <w:rsid w:val="00FE42D5"/>
    <w:rsid w:val="00FE44D6"/>
    <w:rsid w:val="00FE4C6B"/>
    <w:rsid w:val="00FE4D98"/>
    <w:rsid w:val="00FE4EB6"/>
    <w:rsid w:val="00FE5239"/>
    <w:rsid w:val="00FE53A5"/>
    <w:rsid w:val="00FE5917"/>
    <w:rsid w:val="00FE5D9B"/>
    <w:rsid w:val="00FE5F0E"/>
    <w:rsid w:val="00FE6431"/>
    <w:rsid w:val="00FE6AB7"/>
    <w:rsid w:val="00FE6CB5"/>
    <w:rsid w:val="00FE74BA"/>
    <w:rsid w:val="00FE7630"/>
    <w:rsid w:val="00FE7978"/>
    <w:rsid w:val="00FE7F81"/>
    <w:rsid w:val="00FF01DE"/>
    <w:rsid w:val="00FF07DF"/>
    <w:rsid w:val="00FF0A88"/>
    <w:rsid w:val="00FF0AB4"/>
    <w:rsid w:val="00FF0E4D"/>
    <w:rsid w:val="00FF0F22"/>
    <w:rsid w:val="00FF0F6D"/>
    <w:rsid w:val="00FF139F"/>
    <w:rsid w:val="00FF1CAC"/>
    <w:rsid w:val="00FF1DB0"/>
    <w:rsid w:val="00FF1E6E"/>
    <w:rsid w:val="00FF2D1B"/>
    <w:rsid w:val="00FF2DE6"/>
    <w:rsid w:val="00FF3224"/>
    <w:rsid w:val="00FF3359"/>
    <w:rsid w:val="00FF3FAA"/>
    <w:rsid w:val="00FF42A1"/>
    <w:rsid w:val="00FF4F5B"/>
    <w:rsid w:val="00FF4F84"/>
    <w:rsid w:val="00FF50FF"/>
    <w:rsid w:val="00FF5164"/>
    <w:rsid w:val="00FF5797"/>
    <w:rsid w:val="00FF587A"/>
    <w:rsid w:val="00FF60BA"/>
    <w:rsid w:val="00FF62EF"/>
    <w:rsid w:val="00FF63CB"/>
    <w:rsid w:val="00FF640E"/>
    <w:rsid w:val="00FF6B26"/>
    <w:rsid w:val="00FF6CE0"/>
    <w:rsid w:val="00FF6FC5"/>
    <w:rsid w:val="00FF710D"/>
    <w:rsid w:val="00FF728A"/>
    <w:rsid w:val="00FF756C"/>
    <w:rsid w:val="00FF7579"/>
    <w:rsid w:val="00FF774F"/>
    <w:rsid w:val="00FF79D9"/>
    <w:rsid w:val="00FF7B56"/>
    <w:rsid w:val="00FF7CE7"/>
    <w:rsid w:val="00FF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FDCFBE7"/>
  <w15:chartTrackingRefBased/>
  <w15:docId w15:val="{57FF1487-91BE-4B6E-8FC7-117F9603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C6E"/>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pPr>
      <w:keepNext/>
      <w:keepLines/>
      <w:numPr>
        <w:numId w:val="1"/>
      </w:numPr>
      <w:spacing w:before="480" w:after="0"/>
      <w:outlineLvl w:val="0"/>
    </w:pPr>
    <w:rPr>
      <w:rFonts w:ascii="Cambria" w:eastAsia="Times New Roman" w:hAnsi="Cambria" w:cs="Cambria"/>
      <w:b/>
      <w:bCs/>
      <w:color w:val="365F91"/>
      <w:sz w:val="28"/>
      <w:szCs w:val="28"/>
      <w:lang w:val="x-none"/>
    </w:rPr>
  </w:style>
  <w:style w:type="paragraph" w:styleId="Heading2">
    <w:name w:val="heading 2"/>
    <w:basedOn w:val="Normal"/>
    <w:next w:val="Normal"/>
    <w:qFormat/>
    <w:pPr>
      <w:keepNext/>
      <w:numPr>
        <w:ilvl w:val="1"/>
        <w:numId w:val="1"/>
      </w:numPr>
      <w:spacing w:before="240" w:after="60"/>
      <w:outlineLvl w:val="1"/>
    </w:pPr>
    <w:rPr>
      <w:rFonts w:ascii="Cambria" w:eastAsia="Times New Roman" w:hAnsi="Cambria" w:cs="Cambria"/>
      <w:b/>
      <w:bCs/>
      <w:i/>
      <w:iCs/>
      <w:sz w:val="28"/>
      <w:szCs w:val="28"/>
      <w:lang w:val="x-none"/>
    </w:rPr>
  </w:style>
  <w:style w:type="paragraph" w:styleId="Heading3">
    <w:name w:val="heading 3"/>
    <w:basedOn w:val="Normal"/>
    <w:next w:val="Normal"/>
    <w:qFormat/>
    <w:pPr>
      <w:keepNext/>
      <w:numPr>
        <w:ilvl w:val="2"/>
        <w:numId w:val="1"/>
      </w:numPr>
      <w:spacing w:before="240" w:after="60"/>
      <w:outlineLvl w:val="2"/>
    </w:pPr>
    <w:rPr>
      <w:rFonts w:ascii="Cambria" w:eastAsia="Times New Roman" w:hAnsi="Cambria" w:cs="Cambria"/>
      <w:b/>
      <w:bCs/>
      <w:sz w:val="26"/>
      <w:szCs w:val="26"/>
      <w:lang w:val="x-none"/>
    </w:rPr>
  </w:style>
  <w:style w:type="paragraph" w:styleId="Heading4">
    <w:name w:val="heading 4"/>
    <w:basedOn w:val="Normal"/>
    <w:next w:val="Normal"/>
    <w:qFormat/>
    <w:pPr>
      <w:keepNext/>
      <w:numPr>
        <w:ilvl w:val="3"/>
        <w:numId w:val="1"/>
      </w:numPr>
      <w:spacing w:before="240" w:after="60"/>
      <w:outlineLvl w:val="3"/>
    </w:pPr>
    <w:rPr>
      <w:rFonts w:eastAsia="Times New Roman" w:cs="Times New Roman"/>
      <w:b/>
      <w:bCs/>
      <w:sz w:val="28"/>
      <w:szCs w:val="28"/>
    </w:rPr>
  </w:style>
  <w:style w:type="paragraph" w:styleId="Heading5">
    <w:name w:val="heading 5"/>
    <w:basedOn w:val="Normal"/>
    <w:next w:val="Normal"/>
    <w:qFormat/>
    <w:pPr>
      <w:numPr>
        <w:ilvl w:val="4"/>
        <w:numId w:val="1"/>
      </w:num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uiPriority w:val="9"/>
    <w:semiHidden/>
    <w:unhideWhenUsed/>
    <w:qFormat/>
    <w:rsid w:val="006304F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sz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DefaultParagraphFont2">
    <w:name w:val="Default Paragraph Font2"/>
  </w:style>
  <w:style w:type="character" w:customStyle="1" w:styleId="WW8Num3z0">
    <w:name w:val="WW8Num3z0"/>
    <w:rPr>
      <w:rFonts w:ascii="Symbol" w:hAnsi="Symbol" w:cs="Symbol" w:hint="default"/>
      <w:sz w:val="20"/>
    </w:rPr>
  </w:style>
  <w:style w:type="character" w:customStyle="1" w:styleId="WW8Num3z1">
    <w:name w:val="WW8Num3z1"/>
    <w:rPr>
      <w:rFonts w:ascii="Courier New" w:hAnsi="Courier New" w:cs="Times New Roman" w:hint="default"/>
      <w:sz w:val="20"/>
    </w:rPr>
  </w:style>
  <w:style w:type="character" w:customStyle="1" w:styleId="WW8Num3z2">
    <w:name w:val="WW8Num3z2"/>
    <w:rPr>
      <w:rFonts w:ascii="Wingdings" w:hAnsi="Wingdings" w:cs="Wingdings" w:hint="default"/>
      <w:sz w:val="20"/>
    </w:rPr>
  </w:style>
  <w:style w:type="character" w:customStyle="1" w:styleId="WW8Num4z0">
    <w:name w:val="WW8Num4z0"/>
    <w:rPr>
      <w:rFonts w:cs="Arial"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sz w:val="20"/>
    </w:rPr>
  </w:style>
  <w:style w:type="character" w:customStyle="1" w:styleId="DefaultParagraphFont1">
    <w:name w:val="Default Paragraph Font1"/>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cs="Wingdings" w:hint="default"/>
      <w:sz w:val="20"/>
    </w:rPr>
  </w:style>
  <w:style w:type="character" w:customStyle="1" w:styleId="WW8Num7z0">
    <w:name w:val="WW8Num7z0"/>
    <w:rPr>
      <w:rFonts w:ascii="Symbol" w:hAnsi="Symbol" w:cs="Symbol" w:hint="default"/>
      <w:sz w:val="20"/>
    </w:rPr>
  </w:style>
  <w:style w:type="character" w:customStyle="1" w:styleId="WW8Num7z1">
    <w:name w:val="WW8Num7z1"/>
    <w:rPr>
      <w:rFonts w:ascii="Courier New" w:hAnsi="Courier New" w:cs="Courier New" w:hint="default"/>
      <w:sz w:val="20"/>
    </w:rPr>
  </w:style>
  <w:style w:type="character" w:customStyle="1" w:styleId="WW8Num7z2">
    <w:name w:val="WW8Num7z2"/>
    <w:rPr>
      <w:rFonts w:ascii="Wingdings" w:hAnsi="Wingdings" w:cs="Wingdings" w:hint="default"/>
      <w:sz w:val="20"/>
    </w:rPr>
  </w:style>
  <w:style w:type="character" w:customStyle="1" w:styleId="WW-DefaultParagraphFont">
    <w:name w:val="WW-Default Paragraph Font"/>
  </w:style>
  <w:style w:type="character" w:customStyle="1" w:styleId="TitleChar">
    <w:name w:val="Title Char"/>
    <w:rPr>
      <w:rFonts w:ascii="Cambria" w:eastAsia="Times New Roman" w:hAnsi="Cambria" w:cs="Times New Roman"/>
      <w:color w:val="17365D"/>
      <w:spacing w:val="5"/>
      <w:kern w:val="1"/>
      <w:sz w:val="52"/>
      <w:szCs w:val="52"/>
    </w:rPr>
  </w:style>
  <w:style w:type="character" w:customStyle="1" w:styleId="SubtitleChar">
    <w:name w:val="Subtitle Char"/>
    <w:rPr>
      <w:rFonts w:ascii="Cambria" w:eastAsia="Times New Roman" w:hAnsi="Cambria" w:cs="Times New Roman"/>
      <w:i/>
      <w:iCs/>
      <w:color w:val="4F81BD"/>
      <w:spacing w:val="15"/>
      <w:sz w:val="24"/>
      <w:szCs w:val="24"/>
    </w:rPr>
  </w:style>
  <w:style w:type="character" w:customStyle="1" w:styleId="BalloonTextChar">
    <w:name w:val="Balloon Text Char"/>
    <w:rPr>
      <w:rFonts w:ascii="Tahoma" w:hAnsi="Tahoma" w:cs="Tahoma"/>
      <w:sz w:val="16"/>
      <w:szCs w:val="16"/>
    </w:rPr>
  </w:style>
  <w:style w:type="character" w:customStyle="1" w:styleId="HeaderChar">
    <w:name w:val="Header Char"/>
    <w:basedOn w:val="WW-DefaultParagraphFont"/>
  </w:style>
  <w:style w:type="character" w:customStyle="1" w:styleId="FooterChar">
    <w:name w:val="Footer Char"/>
    <w:basedOn w:val="WW-DefaultParagraphFont"/>
  </w:style>
  <w:style w:type="character" w:customStyle="1" w:styleId="NoSpacingChar">
    <w:name w:val="No Spacing Char"/>
    <w:rPr>
      <w:rFonts w:eastAsia="Times New Roman"/>
      <w:lang w:eastAsia="ar-SA" w:bidi="ar-SA"/>
    </w:rPr>
  </w:style>
  <w:style w:type="character" w:customStyle="1" w:styleId="Heading1Char">
    <w:name w:val="Heading 1 Char"/>
    <w:rPr>
      <w:rFonts w:ascii="Cambria" w:eastAsia="Times New Roman" w:hAnsi="Cambria" w:cs="Times New Roman"/>
      <w:b/>
      <w:bCs/>
      <w:color w:val="365F91"/>
      <w:sz w:val="28"/>
      <w:szCs w:val="28"/>
    </w:rPr>
  </w:style>
  <w:style w:type="character" w:styleId="Hyperlink">
    <w:name w:val="Hyperlink"/>
    <w:uiPriority w:val="99"/>
    <w:rPr>
      <w:color w:val="0000FF"/>
      <w:u w:val="single"/>
    </w:rPr>
  </w:style>
  <w:style w:type="character" w:customStyle="1" w:styleId="PlainTextChar">
    <w:name w:val="Plain Text Char"/>
    <w:rPr>
      <w:rFonts w:ascii="Calibri" w:hAnsi="Calibri" w:cs="Calibri"/>
      <w:szCs w:val="21"/>
    </w:rPr>
  </w:style>
  <w:style w:type="character" w:customStyle="1" w:styleId="apple-style-span">
    <w:name w:val="apple-style-span"/>
    <w:basedOn w:val="WW-DefaultParagraphFont"/>
  </w:style>
  <w:style w:type="character" w:customStyle="1" w:styleId="Heading2Char">
    <w:name w:val="Heading 2 Char"/>
    <w:rPr>
      <w:rFonts w:ascii="Cambria" w:eastAsia="Times New Roman" w:hAnsi="Cambria" w:cs="Times New Roman"/>
      <w:b/>
      <w:bCs/>
      <w:i/>
      <w:iCs/>
      <w:sz w:val="28"/>
      <w:szCs w:val="28"/>
    </w:rPr>
  </w:style>
  <w:style w:type="character" w:styleId="SubtleEmphasis">
    <w:name w:val="Subtle Emphasis"/>
    <w:qFormat/>
    <w:rPr>
      <w:i/>
      <w:iCs/>
      <w:color w:val="808080"/>
    </w:rPr>
  </w:style>
  <w:style w:type="character" w:styleId="FollowedHyperlink">
    <w:name w:val="FollowedHyperlink"/>
    <w:rPr>
      <w:color w:val="800080"/>
      <w:u w:val="single"/>
    </w:rPr>
  </w:style>
  <w:style w:type="character" w:styleId="Strong">
    <w:name w:val="Strong"/>
    <w:uiPriority w:val="22"/>
    <w:qFormat/>
    <w:rPr>
      <w:b/>
      <w:bCs/>
    </w:rPr>
  </w:style>
  <w:style w:type="character" w:customStyle="1" w:styleId="Heading3Char">
    <w:name w:val="Heading 3 Char"/>
    <w:rPr>
      <w:rFonts w:ascii="Cambria" w:eastAsia="Times New Roman" w:hAnsi="Cambria" w:cs="Times New Roman"/>
      <w:b/>
      <w:bCs/>
      <w:sz w:val="26"/>
      <w:szCs w:val="26"/>
    </w:rPr>
  </w:style>
  <w:style w:type="character" w:customStyle="1" w:styleId="BodyTextChar">
    <w:name w:val="Body Text Char"/>
    <w:rPr>
      <w:rFonts w:ascii="Times New Roman" w:eastAsia="Times New Roman" w:hAnsi="Times New Roman" w:cs="Times New Roman"/>
      <w:sz w:val="28"/>
    </w:rPr>
  </w:style>
  <w:style w:type="character" w:customStyle="1" w:styleId="BodyText2Char">
    <w:name w:val="Body Text 2 Char"/>
    <w:rPr>
      <w:rFonts w:ascii="Times New Roman" w:eastAsia="Times New Roman" w:hAnsi="Times New Roman" w:cs="Times New Roman"/>
      <w:sz w:val="24"/>
    </w:rPr>
  </w:style>
  <w:style w:type="character" w:styleId="Emphasis">
    <w:name w:val="Emphasis"/>
    <w:uiPriority w:val="20"/>
    <w:qFormat/>
    <w:rPr>
      <w:b/>
      <w:bCs/>
      <w:i/>
      <w:iCs/>
      <w:color w:val="auto"/>
    </w:rPr>
  </w:style>
  <w:style w:type="character" w:customStyle="1" w:styleId="style12">
    <w:name w:val="style12"/>
  </w:style>
  <w:style w:type="character" w:customStyle="1" w:styleId="HTMLPreformattedChar">
    <w:name w:val="HTML Preformatted Char"/>
    <w:rPr>
      <w:rFonts w:ascii="Courier New" w:eastAsia="Calibri" w:hAnsi="Courier New" w:cs="Courier New"/>
    </w:rPr>
  </w:style>
  <w:style w:type="character" w:styleId="HTMLTypewriter">
    <w:name w:val="HTML Typewriter"/>
    <w:rPr>
      <w:rFonts w:ascii="Courier New" w:eastAsia="Calibri" w:hAnsi="Courier New" w:cs="Courier New" w:hint="default"/>
      <w:sz w:val="20"/>
      <w:szCs w:val="20"/>
    </w:rPr>
  </w:style>
  <w:style w:type="character" w:customStyle="1" w:styleId="Heading4Char">
    <w:name w:val="Heading 4 Char"/>
    <w:rPr>
      <w:rFonts w:ascii="Calibri" w:eastAsia="Times New Roman" w:hAnsi="Calibri" w:cs="Times New Roman"/>
      <w:b/>
      <w:bCs/>
      <w:sz w:val="28"/>
      <w:szCs w:val="28"/>
    </w:rPr>
  </w:style>
  <w:style w:type="character" w:customStyle="1" w:styleId="bold-brand1">
    <w:name w:val="bold-brand1"/>
    <w:rPr>
      <w:b/>
      <w:bCs/>
      <w:caps/>
      <w:color w:val="EE3A43"/>
      <w:sz w:val="27"/>
      <w:szCs w:val="27"/>
    </w:rPr>
  </w:style>
  <w:style w:type="character" w:customStyle="1" w:styleId="btn2">
    <w:name w:val="btn2"/>
    <w:rPr>
      <w:b w:val="0"/>
      <w:bCs w:val="0"/>
      <w:sz w:val="21"/>
      <w:szCs w:val="21"/>
    </w:rPr>
  </w:style>
  <w:style w:type="character" w:customStyle="1" w:styleId="h1">
    <w:name w:val="h1"/>
  </w:style>
  <w:style w:type="character" w:customStyle="1" w:styleId="value">
    <w:name w:val="value"/>
  </w:style>
  <w:style w:type="character" w:customStyle="1" w:styleId="regular-price">
    <w:name w:val="regular-price"/>
  </w:style>
  <w:style w:type="character" w:customStyle="1" w:styleId="price">
    <w:name w:val="price"/>
  </w:style>
  <w:style w:type="character" w:customStyle="1" w:styleId="s18label">
    <w:name w:val="s18label"/>
  </w:style>
  <w:style w:type="character" w:customStyle="1" w:styleId="label4">
    <w:name w:val="label4"/>
  </w:style>
  <w:style w:type="character" w:customStyle="1" w:styleId="regular-price2">
    <w:name w:val="regular-price2"/>
  </w:style>
  <w:style w:type="character" w:customStyle="1" w:styleId="price5">
    <w:name w:val="price5"/>
  </w:style>
  <w:style w:type="character" w:customStyle="1" w:styleId="aolmail5yl5">
    <w:name w:val="aolmail__5yl5"/>
  </w:style>
  <w:style w:type="character" w:styleId="UnresolvedMention">
    <w:name w:val="Unresolved Mention"/>
    <w:rPr>
      <w:color w:val="808080"/>
      <w:shd w:val="clear" w:color="auto" w:fill="E6E6E6"/>
    </w:rPr>
  </w:style>
  <w:style w:type="character" w:customStyle="1" w:styleId="Heading5Char">
    <w:name w:val="Heading 5 Char"/>
    <w:rPr>
      <w:rFonts w:ascii="Calibri" w:eastAsia="Times New Roman" w:hAnsi="Calibri" w:cs="Times New Roman"/>
      <w:b/>
      <w:bCs/>
      <w:i/>
      <w:iCs/>
      <w:sz w:val="26"/>
      <w:szCs w:val="26"/>
    </w:rPr>
  </w:style>
  <w:style w:type="character" w:customStyle="1" w:styleId="condition">
    <w:name w:val="condition"/>
  </w:style>
  <w:style w:type="character" w:customStyle="1" w:styleId="year">
    <w:name w:val="year"/>
  </w:style>
  <w:style w:type="character" w:customStyle="1" w:styleId="make">
    <w:name w:val="make"/>
  </w:style>
  <w:style w:type="character" w:customStyle="1" w:styleId="model">
    <w:name w:val="model"/>
  </w:style>
  <w:style w:type="character" w:customStyle="1" w:styleId="trim">
    <w:name w:val="trim"/>
  </w:style>
  <w:style w:type="character" w:customStyle="1" w:styleId="key">
    <w:name w:val="key"/>
  </w:style>
  <w:style w:type="character" w:customStyle="1" w:styleId="label">
    <w:name w:val="label"/>
  </w:style>
  <w:style w:type="character" w:customStyle="1" w:styleId="textexposedshow">
    <w:name w:val="text_exposed_show"/>
  </w:style>
  <w:style w:type="character" w:styleId="CommentReference">
    <w:name w:val="annotation reference"/>
    <w:rPr>
      <w:sz w:val="16"/>
      <w:szCs w:val="16"/>
    </w:rPr>
  </w:style>
  <w:style w:type="character" w:customStyle="1" w:styleId="CommentTextChar">
    <w:name w:val="Comment Text Char"/>
    <w:basedOn w:val="WW-DefaultParagraphFont"/>
  </w:style>
  <w:style w:type="character" w:customStyle="1" w:styleId="CommentSubjectChar">
    <w:name w:val="Comment Subject Char"/>
    <w:rPr>
      <w:b/>
      <w:bCs/>
    </w:rPr>
  </w:style>
  <w:style w:type="character" w:customStyle="1" w:styleId="m-1199383044557328486textexposedshow">
    <w:name w:val="m_-1199383044557328486textexposedshow"/>
  </w:style>
  <w:style w:type="character" w:customStyle="1" w:styleId="yiv3302554142e24kjd">
    <w:name w:val="yiv3302554142e24kjd"/>
  </w:style>
  <w:style w:type="character" w:customStyle="1" w:styleId="ydp151b8258tojvnm2t">
    <w:name w:val="ydp151b8258tojvnm2t"/>
    <w:basedOn w:val="WW-DefaultParagraphFont"/>
  </w:style>
  <w:style w:type="character" w:customStyle="1" w:styleId="ydpa41a8e2tojvnm2t">
    <w:name w:val="ydpa41a8e2tojvnm2t"/>
    <w:basedOn w:val="WW-DefaultParagraphFont"/>
  </w:style>
  <w:style w:type="character" w:customStyle="1" w:styleId="ydp98e39e28tojvnm2t">
    <w:name w:val="ydp98e39e28tojvnm2t"/>
    <w:basedOn w:val="WW-DefaultParagraphFont"/>
  </w:style>
  <w:style w:type="character" w:customStyle="1" w:styleId="Bullets">
    <w:name w:val="Bullets"/>
    <w:rPr>
      <w:rFonts w:ascii="OpenSymbol" w:eastAsia="OpenSymbol" w:hAnsi="OpenSymbol" w:cs="OpenSymbol"/>
    </w:rPr>
  </w:style>
  <w:style w:type="character" w:customStyle="1" w:styleId="auto-style108">
    <w:name w:val="auto-style108"/>
    <w:basedOn w:val="WW-DefaultParagraphFont"/>
  </w:style>
  <w:style w:type="character" w:customStyle="1" w:styleId="ListLabel1">
    <w:name w:val="ListLabel 1"/>
    <w:rPr>
      <w:sz w:val="20"/>
    </w:rPr>
  </w:style>
  <w:style w:type="character" w:customStyle="1" w:styleId="ListLabel3">
    <w:name w:val="ListLabel 3"/>
    <w:rPr>
      <w:rFonts w:cs="Open Sans"/>
      <w:b/>
      <w:color w:val="000000"/>
      <w:sz w:val="26"/>
    </w:rPr>
  </w:style>
  <w:style w:type="character" w:customStyle="1" w:styleId="fn">
    <w:name w:val="fn"/>
    <w:basedOn w:val="DefaultParagraphFont2"/>
  </w:style>
  <w:style w:type="character" w:customStyle="1" w:styleId="meta-date">
    <w:name w:val="meta-date"/>
    <w:basedOn w:val="DefaultParagraphFont2"/>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0" w:line="240" w:lineRule="auto"/>
    </w:pPr>
    <w:rPr>
      <w:rFonts w:ascii="Times New Roman" w:eastAsia="Times New Roman" w:hAnsi="Times New Roman" w:cs="Times New Roman"/>
      <w:sz w:val="28"/>
      <w:szCs w:val="20"/>
      <w:lang w:val="x-none"/>
    </w:rPr>
  </w:style>
  <w:style w:type="paragraph" w:styleId="List">
    <w:name w:val="List"/>
    <w:basedOn w:val="BodyText"/>
    <w:rPr>
      <w:rFonts w:cs="Arial"/>
    </w:rPr>
  </w:style>
  <w:style w:type="paragraph" w:styleId="Caption">
    <w:name w:val="caption"/>
    <w:basedOn w:val="Normal"/>
    <w:next w:val="Normal"/>
    <w:qFormat/>
    <w:rPr>
      <w:b/>
      <w:bCs/>
      <w:sz w:val="20"/>
      <w:szCs w:val="20"/>
    </w:rPr>
  </w:style>
  <w:style w:type="paragraph" w:customStyle="1" w:styleId="Index">
    <w:name w:val="Index"/>
    <w:basedOn w:val="Normal"/>
    <w:pPr>
      <w:suppressLineNumbers/>
    </w:pPr>
    <w:rPr>
      <w:rFonts w:cs="Arial"/>
    </w:rPr>
  </w:style>
  <w:style w:type="paragraph" w:styleId="Title">
    <w:name w:val="Title"/>
    <w:basedOn w:val="Normal"/>
    <w:next w:val="Normal"/>
    <w:qFormat/>
    <w:pPr>
      <w:spacing w:after="300" w:line="240" w:lineRule="auto"/>
    </w:pPr>
    <w:rPr>
      <w:rFonts w:ascii="Cambria" w:eastAsia="Times New Roman" w:hAnsi="Cambria" w:cs="Cambria"/>
      <w:color w:val="17365D"/>
      <w:spacing w:val="5"/>
      <w:kern w:val="1"/>
      <w:sz w:val="52"/>
      <w:szCs w:val="52"/>
      <w:lang w:val="x-none"/>
    </w:rPr>
  </w:style>
  <w:style w:type="paragraph" w:styleId="Subtitle">
    <w:name w:val="Subtitle"/>
    <w:basedOn w:val="Normal"/>
    <w:next w:val="Normal"/>
    <w:qFormat/>
    <w:rPr>
      <w:rFonts w:ascii="Cambria" w:eastAsia="Times New Roman" w:hAnsi="Cambria" w:cs="Cambria"/>
      <w:i/>
      <w:iCs/>
      <w:color w:val="4F81BD"/>
      <w:spacing w:val="15"/>
      <w:sz w:val="24"/>
      <w:szCs w:val="24"/>
      <w:lang w:val="x-none"/>
    </w:rPr>
  </w:style>
  <w:style w:type="paragraph" w:styleId="BalloonText">
    <w:name w:val="Balloon Text"/>
    <w:basedOn w:val="Normal"/>
    <w:pPr>
      <w:spacing w:after="0" w:line="240" w:lineRule="auto"/>
    </w:pPr>
    <w:rPr>
      <w:rFonts w:ascii="Tahoma" w:hAnsi="Tahoma" w:cs="Tahoma"/>
      <w:sz w:val="16"/>
      <w:szCs w:val="16"/>
      <w:lang w:val="x-none"/>
    </w:r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customStyle="1" w:styleId="AB630D60F59F403CB531B268FE76FA17">
    <w:name w:val="AB630D60F59F403CB531B268FE76FA17"/>
    <w:pPr>
      <w:suppressAutoHyphens/>
      <w:spacing w:after="200" w:line="276" w:lineRule="auto"/>
    </w:pPr>
    <w:rPr>
      <w:rFonts w:ascii="Calibri" w:hAnsi="Calibri" w:cs="Calibri"/>
      <w:sz w:val="22"/>
      <w:szCs w:val="22"/>
      <w:lang w:eastAsia="ar-SA"/>
    </w:rPr>
  </w:style>
  <w:style w:type="paragraph" w:styleId="NoSpacing">
    <w:name w:val="No Spacing"/>
    <w:uiPriority w:val="1"/>
    <w:qFormat/>
    <w:pPr>
      <w:suppressAutoHyphens/>
    </w:pPr>
    <w:rPr>
      <w:rFonts w:ascii="Calibri" w:hAnsi="Calibri" w:cs="Calibri"/>
      <w:lang w:eastAsia="ar-SA"/>
    </w:rPr>
  </w:style>
  <w:style w:type="paragraph" w:styleId="PlainText">
    <w:name w:val="Plain Text"/>
    <w:basedOn w:val="Normal"/>
    <w:pPr>
      <w:spacing w:after="0" w:line="240" w:lineRule="auto"/>
    </w:pPr>
    <w:rPr>
      <w:sz w:val="20"/>
      <w:szCs w:val="21"/>
      <w:lang w:val="x-none"/>
    </w:rPr>
  </w:style>
  <w:style w:type="paragraph" w:customStyle="1" w:styleId="msolistparagraph0">
    <w:name w:val="msolistparagraph"/>
    <w:basedOn w:val="Normal"/>
    <w:pPr>
      <w:spacing w:before="280" w:after="280" w:line="240" w:lineRule="auto"/>
    </w:pPr>
    <w:rPr>
      <w:rFonts w:ascii="Times New Roman" w:eastAsia="Times New Roman" w:hAnsi="Times New Roman" w:cs="Times New Roman"/>
      <w:sz w:val="24"/>
      <w:szCs w:val="24"/>
    </w:rPr>
  </w:style>
  <w:style w:type="paragraph" w:customStyle="1" w:styleId="yiv710581662msonormal">
    <w:name w:val="yiv710581662msonormal"/>
    <w:basedOn w:val="Normal"/>
    <w:pPr>
      <w:spacing w:before="280" w:after="280" w:line="240" w:lineRule="auto"/>
    </w:pPr>
    <w:rPr>
      <w:rFonts w:ascii="Times New Roman" w:hAnsi="Times New Roman" w:cs="Times New Roman"/>
      <w:sz w:val="24"/>
      <w:szCs w:val="24"/>
    </w:rPr>
  </w:style>
  <w:style w:type="paragraph" w:styleId="BodyText2">
    <w:name w:val="Body Text 2"/>
    <w:basedOn w:val="Normal"/>
    <w:pPr>
      <w:spacing w:after="0" w:line="240" w:lineRule="auto"/>
    </w:pPr>
    <w:rPr>
      <w:rFonts w:ascii="Times New Roman" w:eastAsia="Times New Roman" w:hAnsi="Times New Roman" w:cs="Times New Roman"/>
      <w:sz w:val="24"/>
      <w:szCs w:val="20"/>
      <w:lang w:val="x-none"/>
    </w:rPr>
  </w:style>
  <w:style w:type="paragraph" w:styleId="ListParagraph">
    <w:name w:val="List Paragraph"/>
    <w:basedOn w:val="Normal"/>
    <w:uiPriority w:val="34"/>
    <w:qFormat/>
    <w:pPr>
      <w:ind w:left="720"/>
    </w:pPr>
    <w:rPr>
      <w:rFonts w:cs="Times New Roman"/>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styleId="NormalWeb">
    <w:name w:val="Normal (Web)"/>
    <w:basedOn w:val="Normal"/>
    <w:uiPriority w:val="99"/>
    <w:pPr>
      <w:spacing w:after="375" w:line="240" w:lineRule="auto"/>
    </w:pPr>
    <w:rPr>
      <w:rFonts w:ascii="Times New Roman" w:eastAsia="Times New Roman" w:hAnsi="Times New Roman" w:cs="Times New Roman"/>
      <w:sz w:val="24"/>
      <w:szCs w:val="24"/>
    </w:rPr>
  </w:style>
  <w:style w:type="paragraph" w:customStyle="1" w:styleId="availability">
    <w:name w:val="availability"/>
    <w:basedOn w:val="Normal"/>
    <w:pPr>
      <w:spacing w:before="280" w:after="280" w:line="240" w:lineRule="auto"/>
    </w:pPr>
    <w:rPr>
      <w:rFonts w:ascii="Times New Roman" w:eastAsia="Times New Roman" w:hAnsi="Times New Roman" w:cs="Times New Roman"/>
      <w:sz w:val="24"/>
      <w:szCs w:val="24"/>
    </w:rPr>
  </w:style>
  <w:style w:type="paragraph" w:customStyle="1" w:styleId="gmail-msonormal">
    <w:name w:val="gmail-msonormal"/>
    <w:basedOn w:val="Normal"/>
    <w:pPr>
      <w:spacing w:before="280" w:after="280" w:line="240" w:lineRule="auto"/>
    </w:pPr>
    <w:rPr>
      <w:rFonts w:ascii="Times New Roman" w:eastAsia="Times New Roman" w:hAnsi="Times New Roman" w:cs="Times New Roman"/>
      <w:sz w:val="24"/>
      <w:szCs w:val="24"/>
    </w:rPr>
  </w:style>
  <w:style w:type="paragraph" w:customStyle="1" w:styleId="primary-price">
    <w:name w:val="primary-price"/>
    <w:basedOn w:val="Normal"/>
    <w:pPr>
      <w:spacing w:before="280" w:after="280" w:line="240" w:lineRule="auto"/>
    </w:pPr>
    <w:rPr>
      <w:rFonts w:ascii="Times New Roman" w:eastAsia="Times New Roman" w:hAnsi="Times New Roman" w:cs="Times New Roman"/>
      <w:sz w:val="24"/>
      <w:szCs w:val="24"/>
    </w:rPr>
  </w:style>
  <w:style w:type="paragraph" w:customStyle="1" w:styleId="secondary-price">
    <w:name w:val="secondary-price"/>
    <w:basedOn w:val="Normal"/>
    <w:pPr>
      <w:spacing w:before="280" w:after="280" w:line="240" w:lineRule="auto"/>
    </w:pPr>
    <w:rPr>
      <w:rFonts w:ascii="Times New Roman" w:eastAsia="Times New Roman" w:hAnsi="Times New Roman" w:cs="Times New Roman"/>
      <w:sz w:val="24"/>
      <w:szCs w:val="24"/>
    </w:rPr>
  </w:style>
  <w:style w:type="paragraph" w:customStyle="1" w:styleId="key-value">
    <w:name w:val="key-value"/>
    <w:basedOn w:val="Normal"/>
    <w:pPr>
      <w:spacing w:before="280" w:after="280" w:line="240" w:lineRule="auto"/>
    </w:pPr>
    <w:rPr>
      <w:rFonts w:ascii="Times New Roman" w:eastAsia="Times New Roman" w:hAnsi="Times New Roman" w:cs="Times New Roman"/>
      <w:sz w:val="24"/>
      <w:szCs w:val="24"/>
    </w:rPr>
  </w:style>
  <w:style w:type="paragraph" w:customStyle="1" w:styleId="msrp">
    <w:name w:val="msrp"/>
    <w:basedOn w:val="Normal"/>
    <w:pPr>
      <w:spacing w:before="280" w:after="280" w:line="240" w:lineRule="auto"/>
    </w:pPr>
    <w:rPr>
      <w:rFonts w:ascii="Times New Roman" w:eastAsia="Times New Roman" w:hAnsi="Times New Roman" w:cs="Times New Roman"/>
      <w:sz w:val="24"/>
      <w:szCs w:val="24"/>
    </w:rPr>
  </w:style>
  <w:style w:type="paragraph" w:customStyle="1" w:styleId="market-adjustment">
    <w:name w:val="market-adjustment"/>
    <w:basedOn w:val="Normal"/>
    <w:pPr>
      <w:spacing w:before="280" w:after="280" w:line="240" w:lineRule="auto"/>
    </w:pPr>
    <w:rPr>
      <w:rFonts w:ascii="Times New Roman" w:eastAsia="Times New Roman" w:hAnsi="Times New Roman" w:cs="Times New Roman"/>
      <w:sz w:val="24"/>
      <w:szCs w:val="24"/>
    </w:rPr>
  </w:style>
  <w:style w:type="paragraph" w:customStyle="1" w:styleId="retail-price">
    <w:name w:val="retail-price"/>
    <w:basedOn w:val="Normal"/>
    <w:pPr>
      <w:spacing w:before="280" w:after="280" w:line="240" w:lineRule="auto"/>
    </w:pPr>
    <w:rPr>
      <w:rFonts w:ascii="Times New Roman" w:eastAsia="Times New Roman" w:hAnsi="Times New Roman" w:cs="Times New Roman"/>
      <w:sz w:val="24"/>
      <w:szCs w:val="24"/>
    </w:rPr>
  </w:style>
  <w:style w:type="paragraph" w:customStyle="1" w:styleId="total-savings">
    <w:name w:val="total-savings"/>
    <w:basedOn w:val="Normal"/>
    <w:pPr>
      <w:spacing w:before="280" w:after="280" w:line="240" w:lineRule="auto"/>
    </w:pPr>
    <w:rPr>
      <w:rFonts w:ascii="Times New Roman" w:eastAsia="Times New Roman" w:hAnsi="Times New Roman" w:cs="Times New Roman"/>
      <w:sz w:val="24"/>
      <w:szCs w:val="24"/>
    </w:rPr>
  </w:style>
  <w:style w:type="paragraph" w:customStyle="1" w:styleId="Standard">
    <w:name w:val="Standard"/>
    <w:pPr>
      <w:suppressAutoHyphens/>
      <w:spacing w:after="208" w:line="264" w:lineRule="auto"/>
      <w:ind w:left="10" w:hanging="10"/>
      <w:textAlignment w:val="baseline"/>
    </w:pPr>
    <w:rPr>
      <w:rFonts w:ascii="Cambria" w:eastAsia="Cambria" w:hAnsi="Cambria" w:cs="Cambria"/>
      <w:color w:val="000000"/>
      <w:kern w:val="1"/>
      <w:sz w:val="24"/>
      <w:szCs w:val="22"/>
      <w:lang w:eastAsia="ar-SA"/>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customStyle="1" w:styleId="yiv2164038612msonormal">
    <w:name w:val="yiv2164038612msonormal"/>
    <w:basedOn w:val="Normal"/>
    <w:pPr>
      <w:spacing w:before="280" w:after="280" w:line="240" w:lineRule="auto"/>
    </w:pPr>
    <w:rPr>
      <w:rFonts w:ascii="Times New Roman" w:eastAsia="Times New Roman" w:hAnsi="Times New Roman" w:cs="Times New Roman"/>
      <w:sz w:val="24"/>
      <w:szCs w:val="24"/>
    </w:rPr>
  </w:style>
  <w:style w:type="paragraph" w:customStyle="1" w:styleId="ydp18fda7ecyiv4366586858msonormal">
    <w:name w:val="ydp18fda7ecyiv4366586858msonormal"/>
    <w:basedOn w:val="Normal"/>
    <w:pPr>
      <w:spacing w:before="280" w:after="280" w:line="240" w:lineRule="auto"/>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customStyle="1" w:styleId="Quotations">
    <w:name w:val="Quotations"/>
    <w:basedOn w:val="Normal"/>
    <w:pPr>
      <w:spacing w:after="283"/>
      <w:ind w:left="567" w:right="567"/>
    </w:pPr>
  </w:style>
  <w:style w:type="paragraph" w:customStyle="1" w:styleId="wp-caption-text">
    <w:name w:val="wp-caption-text"/>
    <w:basedOn w:val="Normal"/>
    <w:pPr>
      <w:spacing w:before="100" w:after="100" w:line="100" w:lineRule="atLeast"/>
    </w:pPr>
    <w:rPr>
      <w:rFonts w:ascii="Times New Roman" w:eastAsia="Times New Roman" w:hAnsi="Times New Roman" w:cs="Times New Roman"/>
      <w:sz w:val="24"/>
      <w:szCs w:val="24"/>
    </w:rPr>
  </w:style>
  <w:style w:type="character" w:customStyle="1" w:styleId="badge">
    <w:name w:val="badge"/>
    <w:basedOn w:val="DefaultParagraphFont"/>
    <w:rsid w:val="00B510C4"/>
  </w:style>
  <w:style w:type="table" w:styleId="TableGrid">
    <w:name w:val="Table Grid"/>
    <w:basedOn w:val="TableNormal"/>
    <w:uiPriority w:val="39"/>
    <w:rsid w:val="00F62E0D"/>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ethodm-step">
    <w:name w:val="o-method__m-step"/>
    <w:basedOn w:val="Normal"/>
    <w:rsid w:val="00F022D6"/>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o-ingredientsa-ingredient">
    <w:name w:val="o-ingredients__a-ingredient"/>
    <w:basedOn w:val="Normal"/>
    <w:rsid w:val="008C7E6C"/>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o-ingredientsa-ingredient--checkboxlabel">
    <w:name w:val="o-ingredients__a-ingredient--checkboxlabel"/>
    <w:basedOn w:val="DefaultParagraphFont"/>
    <w:rsid w:val="008C7E6C"/>
  </w:style>
  <w:style w:type="paragraph" w:customStyle="1" w:styleId="wprm-recipe-instruction">
    <w:name w:val="wprm-recipe-instruction"/>
    <w:basedOn w:val="Normal"/>
    <w:rsid w:val="008C5709"/>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recipe-directionsitem">
    <w:name w:val="recipe-directions__item"/>
    <w:basedOn w:val="Normal"/>
    <w:rsid w:val="00AC5A54"/>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paragraph">
    <w:name w:val="paragraph"/>
    <w:basedOn w:val="Normal"/>
    <w:rsid w:val="000E7419"/>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0E7419"/>
  </w:style>
  <w:style w:type="character" w:customStyle="1" w:styleId="tabchar">
    <w:name w:val="tabchar"/>
    <w:basedOn w:val="DefaultParagraphFont"/>
    <w:rsid w:val="000E7419"/>
  </w:style>
  <w:style w:type="character" w:customStyle="1" w:styleId="eop">
    <w:name w:val="eop"/>
    <w:basedOn w:val="DefaultParagraphFont"/>
    <w:rsid w:val="000E7419"/>
  </w:style>
  <w:style w:type="character" w:customStyle="1" w:styleId="wacimagecontainer">
    <w:name w:val="wacimagecontainer"/>
    <w:basedOn w:val="DefaultParagraphFont"/>
    <w:rsid w:val="000E7419"/>
  </w:style>
  <w:style w:type="character" w:styleId="PageNumber">
    <w:name w:val="page number"/>
    <w:basedOn w:val="DefaultParagraphFont"/>
    <w:uiPriority w:val="99"/>
    <w:semiHidden/>
    <w:unhideWhenUsed/>
    <w:rsid w:val="00197398"/>
  </w:style>
  <w:style w:type="paragraph" w:customStyle="1" w:styleId="ingredientslistitem">
    <w:name w:val="ingredients__list__item"/>
    <w:basedOn w:val="Normal"/>
    <w:rsid w:val="00F86833"/>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Heading6Char">
    <w:name w:val="Heading 6 Char"/>
    <w:basedOn w:val="DefaultParagraphFont"/>
    <w:link w:val="Heading6"/>
    <w:uiPriority w:val="9"/>
    <w:semiHidden/>
    <w:rsid w:val="006304FE"/>
    <w:rPr>
      <w:rFonts w:asciiTheme="majorHAnsi" w:eastAsiaTheme="majorEastAsia" w:hAnsiTheme="majorHAnsi" w:cstheme="majorBidi"/>
      <w:color w:val="1F3763" w:themeColor="accent1" w:themeShade="7F"/>
      <w:sz w:val="22"/>
      <w:szCs w:val="22"/>
      <w:lang w:eastAsia="ar-SA"/>
    </w:rPr>
  </w:style>
  <w:style w:type="paragraph" w:customStyle="1" w:styleId="css-1tz0rgk">
    <w:name w:val="css-1tz0rgk"/>
    <w:basedOn w:val="Normal"/>
    <w:rsid w:val="00730305"/>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irection">
    <w:name w:val="direction"/>
    <w:basedOn w:val="Normal"/>
    <w:rsid w:val="00730305"/>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ss-e01yau">
    <w:name w:val="css-e01yau"/>
    <w:basedOn w:val="DefaultParagraphFont"/>
    <w:rsid w:val="00730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092">
      <w:bodyDiv w:val="1"/>
      <w:marLeft w:val="0"/>
      <w:marRight w:val="0"/>
      <w:marTop w:val="0"/>
      <w:marBottom w:val="0"/>
      <w:divBdr>
        <w:top w:val="none" w:sz="0" w:space="0" w:color="auto"/>
        <w:left w:val="none" w:sz="0" w:space="0" w:color="auto"/>
        <w:bottom w:val="none" w:sz="0" w:space="0" w:color="auto"/>
        <w:right w:val="none" w:sz="0" w:space="0" w:color="auto"/>
      </w:divBdr>
    </w:div>
    <w:div w:id="6644214">
      <w:bodyDiv w:val="1"/>
      <w:marLeft w:val="0"/>
      <w:marRight w:val="0"/>
      <w:marTop w:val="0"/>
      <w:marBottom w:val="0"/>
      <w:divBdr>
        <w:top w:val="none" w:sz="0" w:space="0" w:color="auto"/>
        <w:left w:val="none" w:sz="0" w:space="0" w:color="auto"/>
        <w:bottom w:val="none" w:sz="0" w:space="0" w:color="auto"/>
        <w:right w:val="none" w:sz="0" w:space="0" w:color="auto"/>
      </w:divBdr>
    </w:div>
    <w:div w:id="6753552">
      <w:bodyDiv w:val="1"/>
      <w:marLeft w:val="0"/>
      <w:marRight w:val="0"/>
      <w:marTop w:val="0"/>
      <w:marBottom w:val="0"/>
      <w:divBdr>
        <w:top w:val="none" w:sz="0" w:space="0" w:color="auto"/>
        <w:left w:val="none" w:sz="0" w:space="0" w:color="auto"/>
        <w:bottom w:val="none" w:sz="0" w:space="0" w:color="auto"/>
        <w:right w:val="none" w:sz="0" w:space="0" w:color="auto"/>
      </w:divBdr>
    </w:div>
    <w:div w:id="9769818">
      <w:bodyDiv w:val="1"/>
      <w:marLeft w:val="0"/>
      <w:marRight w:val="0"/>
      <w:marTop w:val="0"/>
      <w:marBottom w:val="0"/>
      <w:divBdr>
        <w:top w:val="none" w:sz="0" w:space="0" w:color="auto"/>
        <w:left w:val="none" w:sz="0" w:space="0" w:color="auto"/>
        <w:bottom w:val="none" w:sz="0" w:space="0" w:color="auto"/>
        <w:right w:val="none" w:sz="0" w:space="0" w:color="auto"/>
      </w:divBdr>
    </w:div>
    <w:div w:id="10759908">
      <w:bodyDiv w:val="1"/>
      <w:marLeft w:val="0"/>
      <w:marRight w:val="0"/>
      <w:marTop w:val="0"/>
      <w:marBottom w:val="0"/>
      <w:divBdr>
        <w:top w:val="none" w:sz="0" w:space="0" w:color="auto"/>
        <w:left w:val="none" w:sz="0" w:space="0" w:color="auto"/>
        <w:bottom w:val="none" w:sz="0" w:space="0" w:color="auto"/>
        <w:right w:val="none" w:sz="0" w:space="0" w:color="auto"/>
      </w:divBdr>
    </w:div>
    <w:div w:id="13115670">
      <w:bodyDiv w:val="1"/>
      <w:marLeft w:val="0"/>
      <w:marRight w:val="0"/>
      <w:marTop w:val="0"/>
      <w:marBottom w:val="0"/>
      <w:divBdr>
        <w:top w:val="none" w:sz="0" w:space="0" w:color="auto"/>
        <w:left w:val="none" w:sz="0" w:space="0" w:color="auto"/>
        <w:bottom w:val="none" w:sz="0" w:space="0" w:color="auto"/>
        <w:right w:val="none" w:sz="0" w:space="0" w:color="auto"/>
      </w:divBdr>
    </w:div>
    <w:div w:id="16585336">
      <w:bodyDiv w:val="1"/>
      <w:marLeft w:val="0"/>
      <w:marRight w:val="0"/>
      <w:marTop w:val="0"/>
      <w:marBottom w:val="0"/>
      <w:divBdr>
        <w:top w:val="none" w:sz="0" w:space="0" w:color="auto"/>
        <w:left w:val="none" w:sz="0" w:space="0" w:color="auto"/>
        <w:bottom w:val="none" w:sz="0" w:space="0" w:color="auto"/>
        <w:right w:val="none" w:sz="0" w:space="0" w:color="auto"/>
      </w:divBdr>
    </w:div>
    <w:div w:id="20479823">
      <w:bodyDiv w:val="1"/>
      <w:marLeft w:val="0"/>
      <w:marRight w:val="0"/>
      <w:marTop w:val="0"/>
      <w:marBottom w:val="0"/>
      <w:divBdr>
        <w:top w:val="none" w:sz="0" w:space="0" w:color="auto"/>
        <w:left w:val="none" w:sz="0" w:space="0" w:color="auto"/>
        <w:bottom w:val="none" w:sz="0" w:space="0" w:color="auto"/>
        <w:right w:val="none" w:sz="0" w:space="0" w:color="auto"/>
      </w:divBdr>
    </w:div>
    <w:div w:id="31998505">
      <w:bodyDiv w:val="1"/>
      <w:marLeft w:val="0"/>
      <w:marRight w:val="0"/>
      <w:marTop w:val="0"/>
      <w:marBottom w:val="0"/>
      <w:divBdr>
        <w:top w:val="none" w:sz="0" w:space="0" w:color="auto"/>
        <w:left w:val="none" w:sz="0" w:space="0" w:color="auto"/>
        <w:bottom w:val="none" w:sz="0" w:space="0" w:color="auto"/>
        <w:right w:val="none" w:sz="0" w:space="0" w:color="auto"/>
      </w:divBdr>
    </w:div>
    <w:div w:id="41372135">
      <w:bodyDiv w:val="1"/>
      <w:marLeft w:val="0"/>
      <w:marRight w:val="0"/>
      <w:marTop w:val="0"/>
      <w:marBottom w:val="0"/>
      <w:divBdr>
        <w:top w:val="none" w:sz="0" w:space="0" w:color="auto"/>
        <w:left w:val="none" w:sz="0" w:space="0" w:color="auto"/>
        <w:bottom w:val="none" w:sz="0" w:space="0" w:color="auto"/>
        <w:right w:val="none" w:sz="0" w:space="0" w:color="auto"/>
      </w:divBdr>
    </w:div>
    <w:div w:id="41567339">
      <w:bodyDiv w:val="1"/>
      <w:marLeft w:val="0"/>
      <w:marRight w:val="0"/>
      <w:marTop w:val="0"/>
      <w:marBottom w:val="0"/>
      <w:divBdr>
        <w:top w:val="none" w:sz="0" w:space="0" w:color="auto"/>
        <w:left w:val="none" w:sz="0" w:space="0" w:color="auto"/>
        <w:bottom w:val="none" w:sz="0" w:space="0" w:color="auto"/>
        <w:right w:val="none" w:sz="0" w:space="0" w:color="auto"/>
      </w:divBdr>
    </w:div>
    <w:div w:id="45494604">
      <w:bodyDiv w:val="1"/>
      <w:marLeft w:val="0"/>
      <w:marRight w:val="0"/>
      <w:marTop w:val="0"/>
      <w:marBottom w:val="0"/>
      <w:divBdr>
        <w:top w:val="none" w:sz="0" w:space="0" w:color="auto"/>
        <w:left w:val="none" w:sz="0" w:space="0" w:color="auto"/>
        <w:bottom w:val="none" w:sz="0" w:space="0" w:color="auto"/>
        <w:right w:val="none" w:sz="0" w:space="0" w:color="auto"/>
      </w:divBdr>
    </w:div>
    <w:div w:id="46036287">
      <w:bodyDiv w:val="1"/>
      <w:marLeft w:val="0"/>
      <w:marRight w:val="0"/>
      <w:marTop w:val="0"/>
      <w:marBottom w:val="0"/>
      <w:divBdr>
        <w:top w:val="none" w:sz="0" w:space="0" w:color="auto"/>
        <w:left w:val="none" w:sz="0" w:space="0" w:color="auto"/>
        <w:bottom w:val="none" w:sz="0" w:space="0" w:color="auto"/>
        <w:right w:val="none" w:sz="0" w:space="0" w:color="auto"/>
      </w:divBdr>
    </w:div>
    <w:div w:id="46345667">
      <w:bodyDiv w:val="1"/>
      <w:marLeft w:val="0"/>
      <w:marRight w:val="0"/>
      <w:marTop w:val="0"/>
      <w:marBottom w:val="0"/>
      <w:divBdr>
        <w:top w:val="none" w:sz="0" w:space="0" w:color="auto"/>
        <w:left w:val="none" w:sz="0" w:space="0" w:color="auto"/>
        <w:bottom w:val="none" w:sz="0" w:space="0" w:color="auto"/>
        <w:right w:val="none" w:sz="0" w:space="0" w:color="auto"/>
      </w:divBdr>
    </w:div>
    <w:div w:id="49816761">
      <w:bodyDiv w:val="1"/>
      <w:marLeft w:val="0"/>
      <w:marRight w:val="0"/>
      <w:marTop w:val="0"/>
      <w:marBottom w:val="0"/>
      <w:divBdr>
        <w:top w:val="none" w:sz="0" w:space="0" w:color="auto"/>
        <w:left w:val="none" w:sz="0" w:space="0" w:color="auto"/>
        <w:bottom w:val="none" w:sz="0" w:space="0" w:color="auto"/>
        <w:right w:val="none" w:sz="0" w:space="0" w:color="auto"/>
      </w:divBdr>
    </w:div>
    <w:div w:id="50887917">
      <w:bodyDiv w:val="1"/>
      <w:marLeft w:val="0"/>
      <w:marRight w:val="0"/>
      <w:marTop w:val="0"/>
      <w:marBottom w:val="0"/>
      <w:divBdr>
        <w:top w:val="none" w:sz="0" w:space="0" w:color="auto"/>
        <w:left w:val="none" w:sz="0" w:space="0" w:color="auto"/>
        <w:bottom w:val="none" w:sz="0" w:space="0" w:color="auto"/>
        <w:right w:val="none" w:sz="0" w:space="0" w:color="auto"/>
      </w:divBdr>
    </w:div>
    <w:div w:id="64648043">
      <w:bodyDiv w:val="1"/>
      <w:marLeft w:val="0"/>
      <w:marRight w:val="0"/>
      <w:marTop w:val="0"/>
      <w:marBottom w:val="0"/>
      <w:divBdr>
        <w:top w:val="none" w:sz="0" w:space="0" w:color="auto"/>
        <w:left w:val="none" w:sz="0" w:space="0" w:color="auto"/>
        <w:bottom w:val="none" w:sz="0" w:space="0" w:color="auto"/>
        <w:right w:val="none" w:sz="0" w:space="0" w:color="auto"/>
      </w:divBdr>
    </w:div>
    <w:div w:id="68160582">
      <w:bodyDiv w:val="1"/>
      <w:marLeft w:val="0"/>
      <w:marRight w:val="0"/>
      <w:marTop w:val="0"/>
      <w:marBottom w:val="0"/>
      <w:divBdr>
        <w:top w:val="none" w:sz="0" w:space="0" w:color="auto"/>
        <w:left w:val="none" w:sz="0" w:space="0" w:color="auto"/>
        <w:bottom w:val="none" w:sz="0" w:space="0" w:color="auto"/>
        <w:right w:val="none" w:sz="0" w:space="0" w:color="auto"/>
      </w:divBdr>
    </w:div>
    <w:div w:id="68772235">
      <w:bodyDiv w:val="1"/>
      <w:marLeft w:val="0"/>
      <w:marRight w:val="0"/>
      <w:marTop w:val="0"/>
      <w:marBottom w:val="0"/>
      <w:divBdr>
        <w:top w:val="none" w:sz="0" w:space="0" w:color="auto"/>
        <w:left w:val="none" w:sz="0" w:space="0" w:color="auto"/>
        <w:bottom w:val="none" w:sz="0" w:space="0" w:color="auto"/>
        <w:right w:val="none" w:sz="0" w:space="0" w:color="auto"/>
      </w:divBdr>
    </w:div>
    <w:div w:id="70541631">
      <w:bodyDiv w:val="1"/>
      <w:marLeft w:val="0"/>
      <w:marRight w:val="0"/>
      <w:marTop w:val="0"/>
      <w:marBottom w:val="0"/>
      <w:divBdr>
        <w:top w:val="none" w:sz="0" w:space="0" w:color="auto"/>
        <w:left w:val="none" w:sz="0" w:space="0" w:color="auto"/>
        <w:bottom w:val="none" w:sz="0" w:space="0" w:color="auto"/>
        <w:right w:val="none" w:sz="0" w:space="0" w:color="auto"/>
      </w:divBdr>
    </w:div>
    <w:div w:id="72550271">
      <w:bodyDiv w:val="1"/>
      <w:marLeft w:val="0"/>
      <w:marRight w:val="0"/>
      <w:marTop w:val="0"/>
      <w:marBottom w:val="0"/>
      <w:divBdr>
        <w:top w:val="none" w:sz="0" w:space="0" w:color="auto"/>
        <w:left w:val="none" w:sz="0" w:space="0" w:color="auto"/>
        <w:bottom w:val="none" w:sz="0" w:space="0" w:color="auto"/>
        <w:right w:val="none" w:sz="0" w:space="0" w:color="auto"/>
      </w:divBdr>
    </w:div>
    <w:div w:id="75593255">
      <w:bodyDiv w:val="1"/>
      <w:marLeft w:val="0"/>
      <w:marRight w:val="0"/>
      <w:marTop w:val="0"/>
      <w:marBottom w:val="0"/>
      <w:divBdr>
        <w:top w:val="none" w:sz="0" w:space="0" w:color="auto"/>
        <w:left w:val="none" w:sz="0" w:space="0" w:color="auto"/>
        <w:bottom w:val="none" w:sz="0" w:space="0" w:color="auto"/>
        <w:right w:val="none" w:sz="0" w:space="0" w:color="auto"/>
      </w:divBdr>
    </w:div>
    <w:div w:id="77018868">
      <w:bodyDiv w:val="1"/>
      <w:marLeft w:val="0"/>
      <w:marRight w:val="0"/>
      <w:marTop w:val="0"/>
      <w:marBottom w:val="0"/>
      <w:divBdr>
        <w:top w:val="none" w:sz="0" w:space="0" w:color="auto"/>
        <w:left w:val="none" w:sz="0" w:space="0" w:color="auto"/>
        <w:bottom w:val="none" w:sz="0" w:space="0" w:color="auto"/>
        <w:right w:val="none" w:sz="0" w:space="0" w:color="auto"/>
      </w:divBdr>
    </w:div>
    <w:div w:id="78448852">
      <w:bodyDiv w:val="1"/>
      <w:marLeft w:val="0"/>
      <w:marRight w:val="0"/>
      <w:marTop w:val="0"/>
      <w:marBottom w:val="0"/>
      <w:divBdr>
        <w:top w:val="none" w:sz="0" w:space="0" w:color="auto"/>
        <w:left w:val="none" w:sz="0" w:space="0" w:color="auto"/>
        <w:bottom w:val="none" w:sz="0" w:space="0" w:color="auto"/>
        <w:right w:val="none" w:sz="0" w:space="0" w:color="auto"/>
      </w:divBdr>
    </w:div>
    <w:div w:id="82844728">
      <w:bodyDiv w:val="1"/>
      <w:marLeft w:val="0"/>
      <w:marRight w:val="0"/>
      <w:marTop w:val="0"/>
      <w:marBottom w:val="0"/>
      <w:divBdr>
        <w:top w:val="none" w:sz="0" w:space="0" w:color="auto"/>
        <w:left w:val="none" w:sz="0" w:space="0" w:color="auto"/>
        <w:bottom w:val="none" w:sz="0" w:space="0" w:color="auto"/>
        <w:right w:val="none" w:sz="0" w:space="0" w:color="auto"/>
      </w:divBdr>
    </w:div>
    <w:div w:id="86585859">
      <w:bodyDiv w:val="1"/>
      <w:marLeft w:val="0"/>
      <w:marRight w:val="0"/>
      <w:marTop w:val="0"/>
      <w:marBottom w:val="0"/>
      <w:divBdr>
        <w:top w:val="none" w:sz="0" w:space="0" w:color="auto"/>
        <w:left w:val="none" w:sz="0" w:space="0" w:color="auto"/>
        <w:bottom w:val="none" w:sz="0" w:space="0" w:color="auto"/>
        <w:right w:val="none" w:sz="0" w:space="0" w:color="auto"/>
      </w:divBdr>
    </w:div>
    <w:div w:id="87652691">
      <w:bodyDiv w:val="1"/>
      <w:marLeft w:val="0"/>
      <w:marRight w:val="0"/>
      <w:marTop w:val="0"/>
      <w:marBottom w:val="0"/>
      <w:divBdr>
        <w:top w:val="none" w:sz="0" w:space="0" w:color="auto"/>
        <w:left w:val="none" w:sz="0" w:space="0" w:color="auto"/>
        <w:bottom w:val="none" w:sz="0" w:space="0" w:color="auto"/>
        <w:right w:val="none" w:sz="0" w:space="0" w:color="auto"/>
      </w:divBdr>
    </w:div>
    <w:div w:id="92363517">
      <w:bodyDiv w:val="1"/>
      <w:marLeft w:val="0"/>
      <w:marRight w:val="0"/>
      <w:marTop w:val="0"/>
      <w:marBottom w:val="0"/>
      <w:divBdr>
        <w:top w:val="none" w:sz="0" w:space="0" w:color="auto"/>
        <w:left w:val="none" w:sz="0" w:space="0" w:color="auto"/>
        <w:bottom w:val="none" w:sz="0" w:space="0" w:color="auto"/>
        <w:right w:val="none" w:sz="0" w:space="0" w:color="auto"/>
      </w:divBdr>
    </w:div>
    <w:div w:id="93289025">
      <w:bodyDiv w:val="1"/>
      <w:marLeft w:val="0"/>
      <w:marRight w:val="0"/>
      <w:marTop w:val="0"/>
      <w:marBottom w:val="0"/>
      <w:divBdr>
        <w:top w:val="none" w:sz="0" w:space="0" w:color="auto"/>
        <w:left w:val="none" w:sz="0" w:space="0" w:color="auto"/>
        <w:bottom w:val="none" w:sz="0" w:space="0" w:color="auto"/>
        <w:right w:val="none" w:sz="0" w:space="0" w:color="auto"/>
      </w:divBdr>
    </w:div>
    <w:div w:id="94792291">
      <w:bodyDiv w:val="1"/>
      <w:marLeft w:val="0"/>
      <w:marRight w:val="0"/>
      <w:marTop w:val="0"/>
      <w:marBottom w:val="0"/>
      <w:divBdr>
        <w:top w:val="none" w:sz="0" w:space="0" w:color="auto"/>
        <w:left w:val="none" w:sz="0" w:space="0" w:color="auto"/>
        <w:bottom w:val="none" w:sz="0" w:space="0" w:color="auto"/>
        <w:right w:val="none" w:sz="0" w:space="0" w:color="auto"/>
      </w:divBdr>
    </w:div>
    <w:div w:id="97413713">
      <w:bodyDiv w:val="1"/>
      <w:marLeft w:val="0"/>
      <w:marRight w:val="0"/>
      <w:marTop w:val="0"/>
      <w:marBottom w:val="0"/>
      <w:divBdr>
        <w:top w:val="none" w:sz="0" w:space="0" w:color="auto"/>
        <w:left w:val="none" w:sz="0" w:space="0" w:color="auto"/>
        <w:bottom w:val="none" w:sz="0" w:space="0" w:color="auto"/>
        <w:right w:val="none" w:sz="0" w:space="0" w:color="auto"/>
      </w:divBdr>
    </w:div>
    <w:div w:id="106043458">
      <w:bodyDiv w:val="1"/>
      <w:marLeft w:val="0"/>
      <w:marRight w:val="0"/>
      <w:marTop w:val="0"/>
      <w:marBottom w:val="0"/>
      <w:divBdr>
        <w:top w:val="none" w:sz="0" w:space="0" w:color="auto"/>
        <w:left w:val="none" w:sz="0" w:space="0" w:color="auto"/>
        <w:bottom w:val="none" w:sz="0" w:space="0" w:color="auto"/>
        <w:right w:val="none" w:sz="0" w:space="0" w:color="auto"/>
      </w:divBdr>
    </w:div>
    <w:div w:id="106508118">
      <w:bodyDiv w:val="1"/>
      <w:marLeft w:val="0"/>
      <w:marRight w:val="0"/>
      <w:marTop w:val="0"/>
      <w:marBottom w:val="0"/>
      <w:divBdr>
        <w:top w:val="none" w:sz="0" w:space="0" w:color="auto"/>
        <w:left w:val="none" w:sz="0" w:space="0" w:color="auto"/>
        <w:bottom w:val="none" w:sz="0" w:space="0" w:color="auto"/>
        <w:right w:val="none" w:sz="0" w:space="0" w:color="auto"/>
      </w:divBdr>
      <w:divsChild>
        <w:div w:id="406730269">
          <w:marLeft w:val="0"/>
          <w:marRight w:val="0"/>
          <w:marTop w:val="225"/>
          <w:marBottom w:val="225"/>
          <w:divBdr>
            <w:top w:val="none" w:sz="0" w:space="0" w:color="auto"/>
            <w:left w:val="none" w:sz="0" w:space="0" w:color="auto"/>
            <w:bottom w:val="none" w:sz="0" w:space="0" w:color="auto"/>
            <w:right w:val="none" w:sz="0" w:space="0" w:color="auto"/>
          </w:divBdr>
        </w:div>
        <w:div w:id="1595474479">
          <w:marLeft w:val="0"/>
          <w:marRight w:val="0"/>
          <w:marTop w:val="0"/>
          <w:marBottom w:val="0"/>
          <w:divBdr>
            <w:top w:val="none" w:sz="0" w:space="0" w:color="auto"/>
            <w:left w:val="none" w:sz="0" w:space="0" w:color="auto"/>
            <w:bottom w:val="none" w:sz="0" w:space="0" w:color="auto"/>
            <w:right w:val="none" w:sz="0" w:space="0" w:color="auto"/>
          </w:divBdr>
        </w:div>
      </w:divsChild>
    </w:div>
    <w:div w:id="109400835">
      <w:bodyDiv w:val="1"/>
      <w:marLeft w:val="0"/>
      <w:marRight w:val="0"/>
      <w:marTop w:val="0"/>
      <w:marBottom w:val="0"/>
      <w:divBdr>
        <w:top w:val="none" w:sz="0" w:space="0" w:color="auto"/>
        <w:left w:val="none" w:sz="0" w:space="0" w:color="auto"/>
        <w:bottom w:val="none" w:sz="0" w:space="0" w:color="auto"/>
        <w:right w:val="none" w:sz="0" w:space="0" w:color="auto"/>
      </w:divBdr>
    </w:div>
    <w:div w:id="109446383">
      <w:bodyDiv w:val="1"/>
      <w:marLeft w:val="0"/>
      <w:marRight w:val="0"/>
      <w:marTop w:val="0"/>
      <w:marBottom w:val="0"/>
      <w:divBdr>
        <w:top w:val="none" w:sz="0" w:space="0" w:color="auto"/>
        <w:left w:val="none" w:sz="0" w:space="0" w:color="auto"/>
        <w:bottom w:val="none" w:sz="0" w:space="0" w:color="auto"/>
        <w:right w:val="none" w:sz="0" w:space="0" w:color="auto"/>
      </w:divBdr>
    </w:div>
    <w:div w:id="111678765">
      <w:bodyDiv w:val="1"/>
      <w:marLeft w:val="0"/>
      <w:marRight w:val="0"/>
      <w:marTop w:val="0"/>
      <w:marBottom w:val="0"/>
      <w:divBdr>
        <w:top w:val="none" w:sz="0" w:space="0" w:color="auto"/>
        <w:left w:val="none" w:sz="0" w:space="0" w:color="auto"/>
        <w:bottom w:val="none" w:sz="0" w:space="0" w:color="auto"/>
        <w:right w:val="none" w:sz="0" w:space="0" w:color="auto"/>
      </w:divBdr>
    </w:div>
    <w:div w:id="116334740">
      <w:bodyDiv w:val="1"/>
      <w:marLeft w:val="0"/>
      <w:marRight w:val="0"/>
      <w:marTop w:val="0"/>
      <w:marBottom w:val="0"/>
      <w:divBdr>
        <w:top w:val="none" w:sz="0" w:space="0" w:color="auto"/>
        <w:left w:val="none" w:sz="0" w:space="0" w:color="auto"/>
        <w:bottom w:val="none" w:sz="0" w:space="0" w:color="auto"/>
        <w:right w:val="none" w:sz="0" w:space="0" w:color="auto"/>
      </w:divBdr>
      <w:divsChild>
        <w:div w:id="1313145091">
          <w:marLeft w:val="0"/>
          <w:marRight w:val="0"/>
          <w:marTop w:val="0"/>
          <w:marBottom w:val="0"/>
          <w:divBdr>
            <w:top w:val="none" w:sz="0" w:space="0" w:color="auto"/>
            <w:left w:val="none" w:sz="0" w:space="0" w:color="auto"/>
            <w:bottom w:val="none" w:sz="0" w:space="0" w:color="auto"/>
            <w:right w:val="none" w:sz="0" w:space="0" w:color="auto"/>
          </w:divBdr>
        </w:div>
      </w:divsChild>
    </w:div>
    <w:div w:id="116726631">
      <w:bodyDiv w:val="1"/>
      <w:marLeft w:val="0"/>
      <w:marRight w:val="0"/>
      <w:marTop w:val="0"/>
      <w:marBottom w:val="0"/>
      <w:divBdr>
        <w:top w:val="none" w:sz="0" w:space="0" w:color="auto"/>
        <w:left w:val="none" w:sz="0" w:space="0" w:color="auto"/>
        <w:bottom w:val="none" w:sz="0" w:space="0" w:color="auto"/>
        <w:right w:val="none" w:sz="0" w:space="0" w:color="auto"/>
      </w:divBdr>
    </w:div>
    <w:div w:id="116800720">
      <w:bodyDiv w:val="1"/>
      <w:marLeft w:val="0"/>
      <w:marRight w:val="0"/>
      <w:marTop w:val="0"/>
      <w:marBottom w:val="0"/>
      <w:divBdr>
        <w:top w:val="none" w:sz="0" w:space="0" w:color="auto"/>
        <w:left w:val="none" w:sz="0" w:space="0" w:color="auto"/>
        <w:bottom w:val="none" w:sz="0" w:space="0" w:color="auto"/>
        <w:right w:val="none" w:sz="0" w:space="0" w:color="auto"/>
      </w:divBdr>
      <w:divsChild>
        <w:div w:id="823857979">
          <w:marLeft w:val="0"/>
          <w:marRight w:val="0"/>
          <w:marTop w:val="0"/>
          <w:marBottom w:val="0"/>
          <w:divBdr>
            <w:top w:val="none" w:sz="0" w:space="0" w:color="auto"/>
            <w:left w:val="none" w:sz="0" w:space="0" w:color="auto"/>
            <w:bottom w:val="none" w:sz="0" w:space="0" w:color="auto"/>
            <w:right w:val="none" w:sz="0" w:space="0" w:color="auto"/>
          </w:divBdr>
          <w:divsChild>
            <w:div w:id="1556694182">
              <w:marLeft w:val="0"/>
              <w:marRight w:val="0"/>
              <w:marTop w:val="0"/>
              <w:marBottom w:val="0"/>
              <w:divBdr>
                <w:top w:val="none" w:sz="0" w:space="0" w:color="auto"/>
                <w:left w:val="none" w:sz="0" w:space="0" w:color="auto"/>
                <w:bottom w:val="none" w:sz="0" w:space="0" w:color="auto"/>
                <w:right w:val="none" w:sz="0" w:space="0" w:color="auto"/>
              </w:divBdr>
              <w:divsChild>
                <w:div w:id="945966868">
                  <w:marLeft w:val="0"/>
                  <w:marRight w:val="0"/>
                  <w:marTop w:val="0"/>
                  <w:marBottom w:val="0"/>
                  <w:divBdr>
                    <w:top w:val="none" w:sz="0" w:space="0" w:color="auto"/>
                    <w:left w:val="none" w:sz="0" w:space="0" w:color="auto"/>
                    <w:bottom w:val="none" w:sz="0" w:space="0" w:color="auto"/>
                    <w:right w:val="none" w:sz="0" w:space="0" w:color="auto"/>
                  </w:divBdr>
                  <w:divsChild>
                    <w:div w:id="20663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5547">
              <w:marLeft w:val="0"/>
              <w:marRight w:val="0"/>
              <w:marTop w:val="0"/>
              <w:marBottom w:val="0"/>
              <w:divBdr>
                <w:top w:val="none" w:sz="0" w:space="0" w:color="auto"/>
                <w:left w:val="none" w:sz="0" w:space="0" w:color="auto"/>
                <w:bottom w:val="none" w:sz="0" w:space="0" w:color="auto"/>
                <w:right w:val="none" w:sz="0" w:space="0" w:color="auto"/>
              </w:divBdr>
              <w:divsChild>
                <w:div w:id="436288460">
                  <w:marLeft w:val="0"/>
                  <w:marRight w:val="0"/>
                  <w:marTop w:val="0"/>
                  <w:marBottom w:val="0"/>
                  <w:divBdr>
                    <w:top w:val="none" w:sz="0" w:space="0" w:color="auto"/>
                    <w:left w:val="none" w:sz="0" w:space="0" w:color="auto"/>
                    <w:bottom w:val="none" w:sz="0" w:space="0" w:color="auto"/>
                    <w:right w:val="none" w:sz="0" w:space="0" w:color="auto"/>
                  </w:divBdr>
                </w:div>
                <w:div w:id="1318612361">
                  <w:marLeft w:val="0"/>
                  <w:marRight w:val="0"/>
                  <w:marTop w:val="0"/>
                  <w:marBottom w:val="0"/>
                  <w:divBdr>
                    <w:top w:val="none" w:sz="0" w:space="0" w:color="auto"/>
                    <w:left w:val="none" w:sz="0" w:space="0" w:color="auto"/>
                    <w:bottom w:val="none" w:sz="0" w:space="0" w:color="auto"/>
                    <w:right w:val="none" w:sz="0" w:space="0" w:color="auto"/>
                  </w:divBdr>
                  <w:divsChild>
                    <w:div w:id="847984185">
                      <w:marLeft w:val="0"/>
                      <w:marRight w:val="0"/>
                      <w:marTop w:val="0"/>
                      <w:marBottom w:val="0"/>
                      <w:divBdr>
                        <w:top w:val="none" w:sz="0" w:space="0" w:color="auto"/>
                        <w:left w:val="none" w:sz="0" w:space="0" w:color="auto"/>
                        <w:bottom w:val="none" w:sz="0" w:space="0" w:color="auto"/>
                        <w:right w:val="none" w:sz="0" w:space="0" w:color="auto"/>
                      </w:divBdr>
                      <w:divsChild>
                        <w:div w:id="83689687">
                          <w:marLeft w:val="0"/>
                          <w:marRight w:val="0"/>
                          <w:marTop w:val="0"/>
                          <w:marBottom w:val="0"/>
                          <w:divBdr>
                            <w:top w:val="none" w:sz="0" w:space="0" w:color="auto"/>
                            <w:left w:val="none" w:sz="0" w:space="0" w:color="auto"/>
                            <w:bottom w:val="none" w:sz="0" w:space="0" w:color="auto"/>
                            <w:right w:val="none" w:sz="0" w:space="0" w:color="auto"/>
                          </w:divBdr>
                        </w:div>
                        <w:div w:id="660277570">
                          <w:marLeft w:val="0"/>
                          <w:marRight w:val="0"/>
                          <w:marTop w:val="0"/>
                          <w:marBottom w:val="0"/>
                          <w:divBdr>
                            <w:top w:val="none" w:sz="0" w:space="0" w:color="auto"/>
                            <w:left w:val="none" w:sz="0" w:space="0" w:color="auto"/>
                            <w:bottom w:val="none" w:sz="0" w:space="0" w:color="auto"/>
                            <w:right w:val="none" w:sz="0" w:space="0" w:color="auto"/>
                          </w:divBdr>
                        </w:div>
                        <w:div w:id="10375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756">
      <w:bodyDiv w:val="1"/>
      <w:marLeft w:val="0"/>
      <w:marRight w:val="0"/>
      <w:marTop w:val="0"/>
      <w:marBottom w:val="0"/>
      <w:divBdr>
        <w:top w:val="none" w:sz="0" w:space="0" w:color="auto"/>
        <w:left w:val="none" w:sz="0" w:space="0" w:color="auto"/>
        <w:bottom w:val="none" w:sz="0" w:space="0" w:color="auto"/>
        <w:right w:val="none" w:sz="0" w:space="0" w:color="auto"/>
      </w:divBdr>
    </w:div>
    <w:div w:id="123625480">
      <w:bodyDiv w:val="1"/>
      <w:marLeft w:val="0"/>
      <w:marRight w:val="0"/>
      <w:marTop w:val="0"/>
      <w:marBottom w:val="0"/>
      <w:divBdr>
        <w:top w:val="none" w:sz="0" w:space="0" w:color="auto"/>
        <w:left w:val="none" w:sz="0" w:space="0" w:color="auto"/>
        <w:bottom w:val="none" w:sz="0" w:space="0" w:color="auto"/>
        <w:right w:val="none" w:sz="0" w:space="0" w:color="auto"/>
      </w:divBdr>
    </w:div>
    <w:div w:id="126631366">
      <w:bodyDiv w:val="1"/>
      <w:marLeft w:val="0"/>
      <w:marRight w:val="0"/>
      <w:marTop w:val="0"/>
      <w:marBottom w:val="0"/>
      <w:divBdr>
        <w:top w:val="none" w:sz="0" w:space="0" w:color="auto"/>
        <w:left w:val="none" w:sz="0" w:space="0" w:color="auto"/>
        <w:bottom w:val="none" w:sz="0" w:space="0" w:color="auto"/>
        <w:right w:val="none" w:sz="0" w:space="0" w:color="auto"/>
      </w:divBdr>
    </w:div>
    <w:div w:id="129715061">
      <w:bodyDiv w:val="1"/>
      <w:marLeft w:val="0"/>
      <w:marRight w:val="0"/>
      <w:marTop w:val="0"/>
      <w:marBottom w:val="0"/>
      <w:divBdr>
        <w:top w:val="none" w:sz="0" w:space="0" w:color="auto"/>
        <w:left w:val="none" w:sz="0" w:space="0" w:color="auto"/>
        <w:bottom w:val="none" w:sz="0" w:space="0" w:color="auto"/>
        <w:right w:val="none" w:sz="0" w:space="0" w:color="auto"/>
      </w:divBdr>
    </w:div>
    <w:div w:id="130054390">
      <w:bodyDiv w:val="1"/>
      <w:marLeft w:val="0"/>
      <w:marRight w:val="0"/>
      <w:marTop w:val="0"/>
      <w:marBottom w:val="0"/>
      <w:divBdr>
        <w:top w:val="none" w:sz="0" w:space="0" w:color="auto"/>
        <w:left w:val="none" w:sz="0" w:space="0" w:color="auto"/>
        <w:bottom w:val="none" w:sz="0" w:space="0" w:color="auto"/>
        <w:right w:val="none" w:sz="0" w:space="0" w:color="auto"/>
      </w:divBdr>
    </w:div>
    <w:div w:id="139155411">
      <w:bodyDiv w:val="1"/>
      <w:marLeft w:val="0"/>
      <w:marRight w:val="0"/>
      <w:marTop w:val="0"/>
      <w:marBottom w:val="0"/>
      <w:divBdr>
        <w:top w:val="none" w:sz="0" w:space="0" w:color="auto"/>
        <w:left w:val="none" w:sz="0" w:space="0" w:color="auto"/>
        <w:bottom w:val="none" w:sz="0" w:space="0" w:color="auto"/>
        <w:right w:val="none" w:sz="0" w:space="0" w:color="auto"/>
      </w:divBdr>
    </w:div>
    <w:div w:id="160782612">
      <w:bodyDiv w:val="1"/>
      <w:marLeft w:val="0"/>
      <w:marRight w:val="0"/>
      <w:marTop w:val="0"/>
      <w:marBottom w:val="0"/>
      <w:divBdr>
        <w:top w:val="none" w:sz="0" w:space="0" w:color="auto"/>
        <w:left w:val="none" w:sz="0" w:space="0" w:color="auto"/>
        <w:bottom w:val="none" w:sz="0" w:space="0" w:color="auto"/>
        <w:right w:val="none" w:sz="0" w:space="0" w:color="auto"/>
      </w:divBdr>
    </w:div>
    <w:div w:id="163863926">
      <w:bodyDiv w:val="1"/>
      <w:marLeft w:val="0"/>
      <w:marRight w:val="0"/>
      <w:marTop w:val="0"/>
      <w:marBottom w:val="0"/>
      <w:divBdr>
        <w:top w:val="none" w:sz="0" w:space="0" w:color="auto"/>
        <w:left w:val="none" w:sz="0" w:space="0" w:color="auto"/>
        <w:bottom w:val="none" w:sz="0" w:space="0" w:color="auto"/>
        <w:right w:val="none" w:sz="0" w:space="0" w:color="auto"/>
      </w:divBdr>
      <w:divsChild>
        <w:div w:id="1761365778">
          <w:marLeft w:val="0"/>
          <w:marRight w:val="0"/>
          <w:marTop w:val="0"/>
          <w:marBottom w:val="0"/>
          <w:divBdr>
            <w:top w:val="none" w:sz="0" w:space="0" w:color="auto"/>
            <w:left w:val="none" w:sz="0" w:space="0" w:color="auto"/>
            <w:bottom w:val="none" w:sz="0" w:space="0" w:color="auto"/>
            <w:right w:val="none" w:sz="0" w:space="0" w:color="auto"/>
          </w:divBdr>
          <w:divsChild>
            <w:div w:id="1866359124">
              <w:marLeft w:val="0"/>
              <w:marRight w:val="0"/>
              <w:marTop w:val="0"/>
              <w:marBottom w:val="0"/>
              <w:divBdr>
                <w:top w:val="none" w:sz="0" w:space="0" w:color="auto"/>
                <w:left w:val="none" w:sz="0" w:space="0" w:color="auto"/>
                <w:bottom w:val="none" w:sz="0" w:space="0" w:color="auto"/>
                <w:right w:val="none" w:sz="0" w:space="0" w:color="auto"/>
              </w:divBdr>
              <w:divsChild>
                <w:div w:id="993028663">
                  <w:marLeft w:val="0"/>
                  <w:marRight w:val="0"/>
                  <w:marTop w:val="0"/>
                  <w:marBottom w:val="0"/>
                  <w:divBdr>
                    <w:top w:val="none" w:sz="0" w:space="0" w:color="auto"/>
                    <w:left w:val="none" w:sz="0" w:space="0" w:color="auto"/>
                    <w:bottom w:val="none" w:sz="0" w:space="0" w:color="auto"/>
                    <w:right w:val="none" w:sz="0" w:space="0" w:color="auto"/>
                  </w:divBdr>
                  <w:divsChild>
                    <w:div w:id="152109751">
                      <w:marLeft w:val="0"/>
                      <w:marRight w:val="0"/>
                      <w:marTop w:val="0"/>
                      <w:marBottom w:val="0"/>
                      <w:divBdr>
                        <w:top w:val="none" w:sz="0" w:space="0" w:color="auto"/>
                        <w:left w:val="none" w:sz="0" w:space="0" w:color="auto"/>
                        <w:bottom w:val="none" w:sz="0" w:space="0" w:color="auto"/>
                        <w:right w:val="none" w:sz="0" w:space="0" w:color="auto"/>
                      </w:divBdr>
                      <w:divsChild>
                        <w:div w:id="291518579">
                          <w:marLeft w:val="0"/>
                          <w:marRight w:val="0"/>
                          <w:marTop w:val="0"/>
                          <w:marBottom w:val="0"/>
                          <w:divBdr>
                            <w:top w:val="none" w:sz="0" w:space="0" w:color="auto"/>
                            <w:left w:val="none" w:sz="0" w:space="0" w:color="auto"/>
                            <w:bottom w:val="none" w:sz="0" w:space="0" w:color="auto"/>
                            <w:right w:val="none" w:sz="0" w:space="0" w:color="auto"/>
                          </w:divBdr>
                        </w:div>
                        <w:div w:id="340548241">
                          <w:marLeft w:val="0"/>
                          <w:marRight w:val="0"/>
                          <w:marTop w:val="0"/>
                          <w:marBottom w:val="0"/>
                          <w:divBdr>
                            <w:top w:val="none" w:sz="0" w:space="0" w:color="auto"/>
                            <w:left w:val="none" w:sz="0" w:space="0" w:color="auto"/>
                            <w:bottom w:val="none" w:sz="0" w:space="0" w:color="auto"/>
                            <w:right w:val="none" w:sz="0" w:space="0" w:color="auto"/>
                          </w:divBdr>
                          <w:divsChild>
                            <w:div w:id="1975212172">
                              <w:marLeft w:val="0"/>
                              <w:marRight w:val="0"/>
                              <w:marTop w:val="0"/>
                              <w:marBottom w:val="0"/>
                              <w:divBdr>
                                <w:top w:val="none" w:sz="0" w:space="0" w:color="auto"/>
                                <w:left w:val="none" w:sz="0" w:space="0" w:color="auto"/>
                                <w:bottom w:val="none" w:sz="0" w:space="0" w:color="auto"/>
                                <w:right w:val="none" w:sz="0" w:space="0" w:color="auto"/>
                              </w:divBdr>
                              <w:divsChild>
                                <w:div w:id="307325332">
                                  <w:marLeft w:val="0"/>
                                  <w:marRight w:val="0"/>
                                  <w:marTop w:val="0"/>
                                  <w:marBottom w:val="0"/>
                                  <w:divBdr>
                                    <w:top w:val="none" w:sz="0" w:space="0" w:color="auto"/>
                                    <w:left w:val="none" w:sz="0" w:space="0" w:color="auto"/>
                                    <w:bottom w:val="none" w:sz="0" w:space="0" w:color="auto"/>
                                    <w:right w:val="none" w:sz="0" w:space="0" w:color="auto"/>
                                  </w:divBdr>
                                  <w:divsChild>
                                    <w:div w:id="925528803">
                                      <w:marLeft w:val="0"/>
                                      <w:marRight w:val="0"/>
                                      <w:marTop w:val="0"/>
                                      <w:marBottom w:val="0"/>
                                      <w:divBdr>
                                        <w:top w:val="none" w:sz="0" w:space="0" w:color="auto"/>
                                        <w:left w:val="none" w:sz="0" w:space="0" w:color="auto"/>
                                        <w:bottom w:val="none" w:sz="0" w:space="0" w:color="auto"/>
                                        <w:right w:val="none" w:sz="0" w:space="0" w:color="auto"/>
                                      </w:divBdr>
                                      <w:divsChild>
                                        <w:div w:id="339894790">
                                          <w:marLeft w:val="0"/>
                                          <w:marRight w:val="0"/>
                                          <w:marTop w:val="0"/>
                                          <w:marBottom w:val="0"/>
                                          <w:divBdr>
                                            <w:top w:val="none" w:sz="0" w:space="0" w:color="auto"/>
                                            <w:left w:val="none" w:sz="0" w:space="0" w:color="auto"/>
                                            <w:bottom w:val="none" w:sz="0" w:space="0" w:color="auto"/>
                                            <w:right w:val="none" w:sz="0" w:space="0" w:color="auto"/>
                                          </w:divBdr>
                                          <w:divsChild>
                                            <w:div w:id="1000618549">
                                              <w:marLeft w:val="0"/>
                                              <w:marRight w:val="0"/>
                                              <w:marTop w:val="0"/>
                                              <w:marBottom w:val="0"/>
                                              <w:divBdr>
                                                <w:top w:val="none" w:sz="0" w:space="0" w:color="auto"/>
                                                <w:left w:val="none" w:sz="0" w:space="0" w:color="auto"/>
                                                <w:bottom w:val="none" w:sz="0" w:space="0" w:color="auto"/>
                                                <w:right w:val="none" w:sz="0" w:space="0" w:color="auto"/>
                                              </w:divBdr>
                                              <w:divsChild>
                                                <w:div w:id="2083868485">
                                                  <w:marLeft w:val="0"/>
                                                  <w:marRight w:val="0"/>
                                                  <w:marTop w:val="0"/>
                                                  <w:marBottom w:val="0"/>
                                                  <w:divBdr>
                                                    <w:top w:val="none" w:sz="0" w:space="0" w:color="auto"/>
                                                    <w:left w:val="none" w:sz="0" w:space="0" w:color="auto"/>
                                                    <w:bottom w:val="none" w:sz="0" w:space="0" w:color="auto"/>
                                                    <w:right w:val="none" w:sz="0" w:space="0" w:color="auto"/>
                                                  </w:divBdr>
                                                  <w:divsChild>
                                                    <w:div w:id="2138061081">
                                                      <w:marLeft w:val="0"/>
                                                      <w:marRight w:val="0"/>
                                                      <w:marTop w:val="0"/>
                                                      <w:marBottom w:val="0"/>
                                                      <w:divBdr>
                                                        <w:top w:val="none" w:sz="0" w:space="0" w:color="auto"/>
                                                        <w:left w:val="none" w:sz="0" w:space="0" w:color="auto"/>
                                                        <w:bottom w:val="none" w:sz="0" w:space="0" w:color="auto"/>
                                                        <w:right w:val="none" w:sz="0" w:space="0" w:color="auto"/>
                                                      </w:divBdr>
                                                      <w:divsChild>
                                                        <w:div w:id="415591838">
                                                          <w:marLeft w:val="0"/>
                                                          <w:marRight w:val="0"/>
                                                          <w:marTop w:val="0"/>
                                                          <w:marBottom w:val="0"/>
                                                          <w:divBdr>
                                                            <w:top w:val="none" w:sz="0" w:space="0" w:color="auto"/>
                                                            <w:left w:val="none" w:sz="0" w:space="0" w:color="auto"/>
                                                            <w:bottom w:val="none" w:sz="0" w:space="0" w:color="auto"/>
                                                            <w:right w:val="none" w:sz="0" w:space="0" w:color="auto"/>
                                                          </w:divBdr>
                                                          <w:divsChild>
                                                            <w:div w:id="528448511">
                                                              <w:marLeft w:val="0"/>
                                                              <w:marRight w:val="0"/>
                                                              <w:marTop w:val="375"/>
                                                              <w:marBottom w:val="375"/>
                                                              <w:divBdr>
                                                                <w:top w:val="none" w:sz="0" w:space="0" w:color="auto"/>
                                                                <w:left w:val="none" w:sz="0" w:space="0" w:color="auto"/>
                                                                <w:bottom w:val="none" w:sz="0" w:space="0" w:color="auto"/>
                                                                <w:right w:val="none" w:sz="0" w:space="0" w:color="auto"/>
                                                              </w:divBdr>
                                                              <w:divsChild>
                                                                <w:div w:id="1558201893">
                                                                  <w:marLeft w:val="0"/>
                                                                  <w:marRight w:val="0"/>
                                                                  <w:marTop w:val="0"/>
                                                                  <w:marBottom w:val="0"/>
                                                                  <w:divBdr>
                                                                    <w:top w:val="none" w:sz="0" w:space="0" w:color="auto"/>
                                                                    <w:left w:val="none" w:sz="0" w:space="0" w:color="auto"/>
                                                                    <w:bottom w:val="none" w:sz="0" w:space="0" w:color="auto"/>
                                                                    <w:right w:val="none" w:sz="0" w:space="0" w:color="auto"/>
                                                                  </w:divBdr>
                                                                  <w:divsChild>
                                                                    <w:div w:id="162016552">
                                                                      <w:marLeft w:val="0"/>
                                                                      <w:marRight w:val="0"/>
                                                                      <w:marTop w:val="0"/>
                                                                      <w:marBottom w:val="0"/>
                                                                      <w:divBdr>
                                                                        <w:top w:val="none" w:sz="0" w:space="0" w:color="auto"/>
                                                                        <w:left w:val="none" w:sz="0" w:space="0" w:color="auto"/>
                                                                        <w:bottom w:val="none" w:sz="0" w:space="0" w:color="auto"/>
                                                                        <w:right w:val="none" w:sz="0" w:space="0" w:color="auto"/>
                                                                      </w:divBdr>
                                                                    </w:div>
                                                                  </w:divsChild>
                                                                </w:div>
                                                                <w:div w:id="1843161059">
                                                                  <w:marLeft w:val="0"/>
                                                                  <w:marRight w:val="0"/>
                                                                  <w:marTop w:val="0"/>
                                                                  <w:marBottom w:val="0"/>
                                                                  <w:divBdr>
                                                                    <w:top w:val="none" w:sz="0" w:space="0" w:color="auto"/>
                                                                    <w:left w:val="none" w:sz="0" w:space="0" w:color="auto"/>
                                                                    <w:bottom w:val="none" w:sz="0" w:space="0" w:color="auto"/>
                                                                    <w:right w:val="none" w:sz="0" w:space="0" w:color="auto"/>
                                                                  </w:divBdr>
                                                                  <w:divsChild>
                                                                    <w:div w:id="116460274">
                                                                      <w:marLeft w:val="0"/>
                                                                      <w:marRight w:val="0"/>
                                                                      <w:marTop w:val="0"/>
                                                                      <w:marBottom w:val="0"/>
                                                                      <w:divBdr>
                                                                        <w:top w:val="none" w:sz="0" w:space="0" w:color="auto"/>
                                                                        <w:left w:val="none" w:sz="0" w:space="0" w:color="auto"/>
                                                                        <w:bottom w:val="none" w:sz="0" w:space="0" w:color="auto"/>
                                                                        <w:right w:val="none" w:sz="0" w:space="0" w:color="auto"/>
                                                                      </w:divBdr>
                                                                      <w:divsChild>
                                                                        <w:div w:id="422653412">
                                                                          <w:marLeft w:val="0"/>
                                                                          <w:marRight w:val="0"/>
                                                                          <w:marTop w:val="0"/>
                                                                          <w:marBottom w:val="0"/>
                                                                          <w:divBdr>
                                                                            <w:top w:val="none" w:sz="0" w:space="0" w:color="auto"/>
                                                                            <w:left w:val="none" w:sz="0" w:space="0" w:color="auto"/>
                                                                            <w:bottom w:val="none" w:sz="0" w:space="0" w:color="auto"/>
                                                                            <w:right w:val="none" w:sz="0" w:space="0" w:color="auto"/>
                                                                          </w:divBdr>
                                                                          <w:divsChild>
                                                                            <w:div w:id="386294868">
                                                                              <w:marLeft w:val="0"/>
                                                                              <w:marRight w:val="0"/>
                                                                              <w:marTop w:val="0"/>
                                                                              <w:marBottom w:val="0"/>
                                                                              <w:divBdr>
                                                                                <w:top w:val="none" w:sz="0" w:space="0" w:color="auto"/>
                                                                                <w:left w:val="none" w:sz="0" w:space="0" w:color="auto"/>
                                                                                <w:bottom w:val="none" w:sz="0" w:space="0" w:color="auto"/>
                                                                                <w:right w:val="none" w:sz="0" w:space="0" w:color="auto"/>
                                                                              </w:divBdr>
                                                                              <w:divsChild>
                                                                                <w:div w:id="3531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55561">
                                                                  <w:marLeft w:val="0"/>
                                                                  <w:marRight w:val="0"/>
                                                                  <w:marTop w:val="0"/>
                                                                  <w:marBottom w:val="0"/>
                                                                  <w:divBdr>
                                                                    <w:top w:val="none" w:sz="0" w:space="0" w:color="auto"/>
                                                                    <w:left w:val="none" w:sz="0" w:space="0" w:color="auto"/>
                                                                    <w:bottom w:val="none" w:sz="0" w:space="0" w:color="auto"/>
                                                                    <w:right w:val="none" w:sz="0" w:space="0" w:color="auto"/>
                                                                  </w:divBdr>
                                                                  <w:divsChild>
                                                                    <w:div w:id="1037389425">
                                                                      <w:marLeft w:val="0"/>
                                                                      <w:marRight w:val="0"/>
                                                                      <w:marTop w:val="0"/>
                                                                      <w:marBottom w:val="0"/>
                                                                      <w:divBdr>
                                                                        <w:top w:val="none" w:sz="0" w:space="0" w:color="auto"/>
                                                                        <w:left w:val="none" w:sz="0" w:space="0" w:color="auto"/>
                                                                        <w:bottom w:val="none" w:sz="0" w:space="0" w:color="auto"/>
                                                                        <w:right w:val="none" w:sz="0" w:space="0" w:color="auto"/>
                                                                      </w:divBdr>
                                                                    </w:div>
                                                                    <w:div w:id="1928808601">
                                                                      <w:marLeft w:val="0"/>
                                                                      <w:marRight w:val="0"/>
                                                                      <w:marTop w:val="0"/>
                                                                      <w:marBottom w:val="0"/>
                                                                      <w:divBdr>
                                                                        <w:top w:val="none" w:sz="0" w:space="0" w:color="auto"/>
                                                                        <w:left w:val="none" w:sz="0" w:space="0" w:color="auto"/>
                                                                        <w:bottom w:val="none" w:sz="0" w:space="0" w:color="auto"/>
                                                                        <w:right w:val="none" w:sz="0" w:space="0" w:color="auto"/>
                                                                      </w:divBdr>
                                                                      <w:divsChild>
                                                                        <w:div w:id="2635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2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8448">
                          <w:marLeft w:val="0"/>
                          <w:marRight w:val="0"/>
                          <w:marTop w:val="0"/>
                          <w:marBottom w:val="0"/>
                          <w:divBdr>
                            <w:top w:val="none" w:sz="0" w:space="0" w:color="auto"/>
                            <w:left w:val="none" w:sz="0" w:space="0" w:color="auto"/>
                            <w:bottom w:val="none" w:sz="0" w:space="0" w:color="auto"/>
                            <w:right w:val="none" w:sz="0" w:space="0" w:color="auto"/>
                          </w:divBdr>
                        </w:div>
                        <w:div w:id="1332566910">
                          <w:marLeft w:val="0"/>
                          <w:marRight w:val="0"/>
                          <w:marTop w:val="0"/>
                          <w:marBottom w:val="0"/>
                          <w:divBdr>
                            <w:top w:val="none" w:sz="0" w:space="0" w:color="auto"/>
                            <w:left w:val="none" w:sz="0" w:space="0" w:color="auto"/>
                            <w:bottom w:val="none" w:sz="0" w:space="0" w:color="auto"/>
                            <w:right w:val="none" w:sz="0" w:space="0" w:color="auto"/>
                          </w:divBdr>
                        </w:div>
                      </w:divsChild>
                    </w:div>
                    <w:div w:id="197552758">
                      <w:marLeft w:val="0"/>
                      <w:marRight w:val="0"/>
                      <w:marTop w:val="0"/>
                      <w:marBottom w:val="0"/>
                      <w:divBdr>
                        <w:top w:val="none" w:sz="0" w:space="0" w:color="auto"/>
                        <w:left w:val="none" w:sz="0" w:space="0" w:color="auto"/>
                        <w:bottom w:val="none" w:sz="0" w:space="0" w:color="auto"/>
                        <w:right w:val="none" w:sz="0" w:space="0" w:color="auto"/>
                      </w:divBdr>
                      <w:divsChild>
                        <w:div w:id="7401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93668">
      <w:bodyDiv w:val="1"/>
      <w:marLeft w:val="0"/>
      <w:marRight w:val="0"/>
      <w:marTop w:val="0"/>
      <w:marBottom w:val="0"/>
      <w:divBdr>
        <w:top w:val="none" w:sz="0" w:space="0" w:color="auto"/>
        <w:left w:val="none" w:sz="0" w:space="0" w:color="auto"/>
        <w:bottom w:val="none" w:sz="0" w:space="0" w:color="auto"/>
        <w:right w:val="none" w:sz="0" w:space="0" w:color="auto"/>
      </w:divBdr>
    </w:div>
    <w:div w:id="166097523">
      <w:bodyDiv w:val="1"/>
      <w:marLeft w:val="0"/>
      <w:marRight w:val="0"/>
      <w:marTop w:val="0"/>
      <w:marBottom w:val="0"/>
      <w:divBdr>
        <w:top w:val="none" w:sz="0" w:space="0" w:color="auto"/>
        <w:left w:val="none" w:sz="0" w:space="0" w:color="auto"/>
        <w:bottom w:val="none" w:sz="0" w:space="0" w:color="auto"/>
        <w:right w:val="none" w:sz="0" w:space="0" w:color="auto"/>
      </w:divBdr>
    </w:div>
    <w:div w:id="167868755">
      <w:bodyDiv w:val="1"/>
      <w:marLeft w:val="0"/>
      <w:marRight w:val="0"/>
      <w:marTop w:val="0"/>
      <w:marBottom w:val="0"/>
      <w:divBdr>
        <w:top w:val="none" w:sz="0" w:space="0" w:color="auto"/>
        <w:left w:val="none" w:sz="0" w:space="0" w:color="auto"/>
        <w:bottom w:val="none" w:sz="0" w:space="0" w:color="auto"/>
        <w:right w:val="none" w:sz="0" w:space="0" w:color="auto"/>
      </w:divBdr>
    </w:div>
    <w:div w:id="170339712">
      <w:bodyDiv w:val="1"/>
      <w:marLeft w:val="0"/>
      <w:marRight w:val="0"/>
      <w:marTop w:val="0"/>
      <w:marBottom w:val="0"/>
      <w:divBdr>
        <w:top w:val="none" w:sz="0" w:space="0" w:color="auto"/>
        <w:left w:val="none" w:sz="0" w:space="0" w:color="auto"/>
        <w:bottom w:val="none" w:sz="0" w:space="0" w:color="auto"/>
        <w:right w:val="none" w:sz="0" w:space="0" w:color="auto"/>
      </w:divBdr>
    </w:div>
    <w:div w:id="170679465">
      <w:bodyDiv w:val="1"/>
      <w:marLeft w:val="0"/>
      <w:marRight w:val="0"/>
      <w:marTop w:val="0"/>
      <w:marBottom w:val="0"/>
      <w:divBdr>
        <w:top w:val="none" w:sz="0" w:space="0" w:color="auto"/>
        <w:left w:val="none" w:sz="0" w:space="0" w:color="auto"/>
        <w:bottom w:val="none" w:sz="0" w:space="0" w:color="auto"/>
        <w:right w:val="none" w:sz="0" w:space="0" w:color="auto"/>
      </w:divBdr>
    </w:div>
    <w:div w:id="170922962">
      <w:bodyDiv w:val="1"/>
      <w:marLeft w:val="0"/>
      <w:marRight w:val="0"/>
      <w:marTop w:val="0"/>
      <w:marBottom w:val="0"/>
      <w:divBdr>
        <w:top w:val="none" w:sz="0" w:space="0" w:color="auto"/>
        <w:left w:val="none" w:sz="0" w:space="0" w:color="auto"/>
        <w:bottom w:val="none" w:sz="0" w:space="0" w:color="auto"/>
        <w:right w:val="none" w:sz="0" w:space="0" w:color="auto"/>
      </w:divBdr>
      <w:divsChild>
        <w:div w:id="1886329391">
          <w:marLeft w:val="0"/>
          <w:marRight w:val="0"/>
          <w:marTop w:val="0"/>
          <w:marBottom w:val="0"/>
          <w:divBdr>
            <w:top w:val="none" w:sz="0" w:space="0" w:color="auto"/>
            <w:left w:val="none" w:sz="0" w:space="0" w:color="auto"/>
            <w:bottom w:val="none" w:sz="0" w:space="0" w:color="auto"/>
            <w:right w:val="none" w:sz="0" w:space="0" w:color="auto"/>
          </w:divBdr>
          <w:divsChild>
            <w:div w:id="1607033662">
              <w:marLeft w:val="0"/>
              <w:marRight w:val="0"/>
              <w:marTop w:val="0"/>
              <w:marBottom w:val="0"/>
              <w:divBdr>
                <w:top w:val="none" w:sz="0" w:space="0" w:color="auto"/>
                <w:left w:val="none" w:sz="0" w:space="0" w:color="auto"/>
                <w:bottom w:val="none" w:sz="0" w:space="0" w:color="auto"/>
                <w:right w:val="none" w:sz="0" w:space="0" w:color="auto"/>
              </w:divBdr>
              <w:divsChild>
                <w:div w:id="1535342488">
                  <w:marLeft w:val="0"/>
                  <w:marRight w:val="0"/>
                  <w:marTop w:val="0"/>
                  <w:marBottom w:val="0"/>
                  <w:divBdr>
                    <w:top w:val="none" w:sz="0" w:space="0" w:color="auto"/>
                    <w:left w:val="none" w:sz="0" w:space="0" w:color="auto"/>
                    <w:bottom w:val="none" w:sz="0" w:space="0" w:color="auto"/>
                    <w:right w:val="none" w:sz="0" w:space="0" w:color="auto"/>
                  </w:divBdr>
                  <w:divsChild>
                    <w:div w:id="326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8329">
      <w:bodyDiv w:val="1"/>
      <w:marLeft w:val="0"/>
      <w:marRight w:val="0"/>
      <w:marTop w:val="0"/>
      <w:marBottom w:val="0"/>
      <w:divBdr>
        <w:top w:val="none" w:sz="0" w:space="0" w:color="auto"/>
        <w:left w:val="none" w:sz="0" w:space="0" w:color="auto"/>
        <w:bottom w:val="none" w:sz="0" w:space="0" w:color="auto"/>
        <w:right w:val="none" w:sz="0" w:space="0" w:color="auto"/>
      </w:divBdr>
    </w:div>
    <w:div w:id="183523234">
      <w:bodyDiv w:val="1"/>
      <w:marLeft w:val="0"/>
      <w:marRight w:val="0"/>
      <w:marTop w:val="0"/>
      <w:marBottom w:val="0"/>
      <w:divBdr>
        <w:top w:val="none" w:sz="0" w:space="0" w:color="auto"/>
        <w:left w:val="none" w:sz="0" w:space="0" w:color="auto"/>
        <w:bottom w:val="none" w:sz="0" w:space="0" w:color="auto"/>
        <w:right w:val="none" w:sz="0" w:space="0" w:color="auto"/>
      </w:divBdr>
    </w:div>
    <w:div w:id="184098901">
      <w:bodyDiv w:val="1"/>
      <w:marLeft w:val="0"/>
      <w:marRight w:val="0"/>
      <w:marTop w:val="0"/>
      <w:marBottom w:val="0"/>
      <w:divBdr>
        <w:top w:val="none" w:sz="0" w:space="0" w:color="auto"/>
        <w:left w:val="none" w:sz="0" w:space="0" w:color="auto"/>
        <w:bottom w:val="none" w:sz="0" w:space="0" w:color="auto"/>
        <w:right w:val="none" w:sz="0" w:space="0" w:color="auto"/>
      </w:divBdr>
    </w:div>
    <w:div w:id="186216263">
      <w:bodyDiv w:val="1"/>
      <w:marLeft w:val="0"/>
      <w:marRight w:val="0"/>
      <w:marTop w:val="0"/>
      <w:marBottom w:val="0"/>
      <w:divBdr>
        <w:top w:val="none" w:sz="0" w:space="0" w:color="auto"/>
        <w:left w:val="none" w:sz="0" w:space="0" w:color="auto"/>
        <w:bottom w:val="none" w:sz="0" w:space="0" w:color="auto"/>
        <w:right w:val="none" w:sz="0" w:space="0" w:color="auto"/>
      </w:divBdr>
    </w:div>
    <w:div w:id="192111357">
      <w:bodyDiv w:val="1"/>
      <w:marLeft w:val="0"/>
      <w:marRight w:val="0"/>
      <w:marTop w:val="0"/>
      <w:marBottom w:val="0"/>
      <w:divBdr>
        <w:top w:val="none" w:sz="0" w:space="0" w:color="auto"/>
        <w:left w:val="none" w:sz="0" w:space="0" w:color="auto"/>
        <w:bottom w:val="none" w:sz="0" w:space="0" w:color="auto"/>
        <w:right w:val="none" w:sz="0" w:space="0" w:color="auto"/>
      </w:divBdr>
    </w:div>
    <w:div w:id="192378021">
      <w:bodyDiv w:val="1"/>
      <w:marLeft w:val="0"/>
      <w:marRight w:val="0"/>
      <w:marTop w:val="0"/>
      <w:marBottom w:val="0"/>
      <w:divBdr>
        <w:top w:val="none" w:sz="0" w:space="0" w:color="auto"/>
        <w:left w:val="none" w:sz="0" w:space="0" w:color="auto"/>
        <w:bottom w:val="none" w:sz="0" w:space="0" w:color="auto"/>
        <w:right w:val="none" w:sz="0" w:space="0" w:color="auto"/>
      </w:divBdr>
    </w:div>
    <w:div w:id="199972491">
      <w:bodyDiv w:val="1"/>
      <w:marLeft w:val="0"/>
      <w:marRight w:val="0"/>
      <w:marTop w:val="0"/>
      <w:marBottom w:val="0"/>
      <w:divBdr>
        <w:top w:val="none" w:sz="0" w:space="0" w:color="auto"/>
        <w:left w:val="none" w:sz="0" w:space="0" w:color="auto"/>
        <w:bottom w:val="none" w:sz="0" w:space="0" w:color="auto"/>
        <w:right w:val="none" w:sz="0" w:space="0" w:color="auto"/>
      </w:divBdr>
    </w:div>
    <w:div w:id="203832202">
      <w:bodyDiv w:val="1"/>
      <w:marLeft w:val="0"/>
      <w:marRight w:val="0"/>
      <w:marTop w:val="0"/>
      <w:marBottom w:val="0"/>
      <w:divBdr>
        <w:top w:val="none" w:sz="0" w:space="0" w:color="auto"/>
        <w:left w:val="none" w:sz="0" w:space="0" w:color="auto"/>
        <w:bottom w:val="none" w:sz="0" w:space="0" w:color="auto"/>
        <w:right w:val="none" w:sz="0" w:space="0" w:color="auto"/>
      </w:divBdr>
    </w:div>
    <w:div w:id="206920366">
      <w:bodyDiv w:val="1"/>
      <w:marLeft w:val="0"/>
      <w:marRight w:val="0"/>
      <w:marTop w:val="0"/>
      <w:marBottom w:val="0"/>
      <w:divBdr>
        <w:top w:val="none" w:sz="0" w:space="0" w:color="auto"/>
        <w:left w:val="none" w:sz="0" w:space="0" w:color="auto"/>
        <w:bottom w:val="none" w:sz="0" w:space="0" w:color="auto"/>
        <w:right w:val="none" w:sz="0" w:space="0" w:color="auto"/>
      </w:divBdr>
      <w:divsChild>
        <w:div w:id="279186410">
          <w:marLeft w:val="0"/>
          <w:marRight w:val="0"/>
          <w:marTop w:val="0"/>
          <w:marBottom w:val="0"/>
          <w:divBdr>
            <w:top w:val="none" w:sz="0" w:space="0" w:color="auto"/>
            <w:left w:val="none" w:sz="0" w:space="0" w:color="auto"/>
            <w:bottom w:val="none" w:sz="0" w:space="0" w:color="auto"/>
            <w:right w:val="none" w:sz="0" w:space="0" w:color="auto"/>
          </w:divBdr>
          <w:divsChild>
            <w:div w:id="1834763065">
              <w:marLeft w:val="0"/>
              <w:marRight w:val="0"/>
              <w:marTop w:val="0"/>
              <w:marBottom w:val="0"/>
              <w:divBdr>
                <w:top w:val="none" w:sz="0" w:space="0" w:color="auto"/>
                <w:left w:val="none" w:sz="0" w:space="0" w:color="auto"/>
                <w:bottom w:val="none" w:sz="0" w:space="0" w:color="auto"/>
                <w:right w:val="none" w:sz="0" w:space="0" w:color="auto"/>
              </w:divBdr>
              <w:divsChild>
                <w:div w:id="241454752">
                  <w:marLeft w:val="0"/>
                  <w:marRight w:val="0"/>
                  <w:marTop w:val="0"/>
                  <w:marBottom w:val="0"/>
                  <w:divBdr>
                    <w:top w:val="none" w:sz="0" w:space="0" w:color="auto"/>
                    <w:left w:val="none" w:sz="0" w:space="0" w:color="auto"/>
                    <w:bottom w:val="none" w:sz="0" w:space="0" w:color="auto"/>
                    <w:right w:val="none" w:sz="0" w:space="0" w:color="auto"/>
                  </w:divBdr>
                  <w:divsChild>
                    <w:div w:id="968703594">
                      <w:marLeft w:val="0"/>
                      <w:marRight w:val="0"/>
                      <w:marTop w:val="0"/>
                      <w:marBottom w:val="0"/>
                      <w:divBdr>
                        <w:top w:val="none" w:sz="0" w:space="0" w:color="auto"/>
                        <w:left w:val="none" w:sz="0" w:space="0" w:color="auto"/>
                        <w:bottom w:val="none" w:sz="0" w:space="0" w:color="auto"/>
                        <w:right w:val="none" w:sz="0" w:space="0" w:color="auto"/>
                      </w:divBdr>
                      <w:divsChild>
                        <w:div w:id="1685934521">
                          <w:marLeft w:val="0"/>
                          <w:marRight w:val="0"/>
                          <w:marTop w:val="0"/>
                          <w:marBottom w:val="0"/>
                          <w:divBdr>
                            <w:top w:val="none" w:sz="0" w:space="0" w:color="auto"/>
                            <w:left w:val="none" w:sz="0" w:space="0" w:color="auto"/>
                            <w:bottom w:val="none" w:sz="0" w:space="0" w:color="auto"/>
                            <w:right w:val="none" w:sz="0" w:space="0" w:color="auto"/>
                          </w:divBdr>
                          <w:divsChild>
                            <w:div w:id="1581989765">
                              <w:marLeft w:val="0"/>
                              <w:marRight w:val="0"/>
                              <w:marTop w:val="0"/>
                              <w:marBottom w:val="0"/>
                              <w:divBdr>
                                <w:top w:val="none" w:sz="0" w:space="0" w:color="auto"/>
                                <w:left w:val="none" w:sz="0" w:space="0" w:color="auto"/>
                                <w:bottom w:val="none" w:sz="0" w:space="0" w:color="auto"/>
                                <w:right w:val="none" w:sz="0" w:space="0" w:color="auto"/>
                              </w:divBdr>
                              <w:divsChild>
                                <w:div w:id="238557815">
                                  <w:marLeft w:val="0"/>
                                  <w:marRight w:val="0"/>
                                  <w:marTop w:val="0"/>
                                  <w:marBottom w:val="0"/>
                                  <w:divBdr>
                                    <w:top w:val="none" w:sz="0" w:space="0" w:color="auto"/>
                                    <w:left w:val="none" w:sz="0" w:space="0" w:color="auto"/>
                                    <w:bottom w:val="none" w:sz="0" w:space="0" w:color="auto"/>
                                    <w:right w:val="none" w:sz="0" w:space="0" w:color="auto"/>
                                  </w:divBdr>
                                  <w:divsChild>
                                    <w:div w:id="324091308">
                                      <w:marLeft w:val="0"/>
                                      <w:marRight w:val="0"/>
                                      <w:marTop w:val="0"/>
                                      <w:marBottom w:val="0"/>
                                      <w:divBdr>
                                        <w:top w:val="none" w:sz="0" w:space="0" w:color="auto"/>
                                        <w:left w:val="none" w:sz="0" w:space="0" w:color="auto"/>
                                        <w:bottom w:val="none" w:sz="0" w:space="0" w:color="auto"/>
                                        <w:right w:val="single" w:sz="6" w:space="0" w:color="E0E4E9"/>
                                      </w:divBdr>
                                      <w:divsChild>
                                        <w:div w:id="1043754209">
                                          <w:marLeft w:val="0"/>
                                          <w:marRight w:val="0"/>
                                          <w:marTop w:val="0"/>
                                          <w:marBottom w:val="0"/>
                                          <w:divBdr>
                                            <w:top w:val="none" w:sz="0" w:space="0" w:color="auto"/>
                                            <w:left w:val="none" w:sz="0" w:space="0" w:color="auto"/>
                                            <w:bottom w:val="none" w:sz="0" w:space="0" w:color="auto"/>
                                            <w:right w:val="none" w:sz="0" w:space="0" w:color="auto"/>
                                          </w:divBdr>
                                          <w:divsChild>
                                            <w:div w:id="802239576">
                                              <w:marLeft w:val="0"/>
                                              <w:marRight w:val="0"/>
                                              <w:marTop w:val="0"/>
                                              <w:marBottom w:val="0"/>
                                              <w:divBdr>
                                                <w:top w:val="none" w:sz="0" w:space="0" w:color="auto"/>
                                                <w:left w:val="none" w:sz="0" w:space="0" w:color="auto"/>
                                                <w:bottom w:val="none" w:sz="0" w:space="0" w:color="auto"/>
                                                <w:right w:val="none" w:sz="0" w:space="0" w:color="auto"/>
                                              </w:divBdr>
                                              <w:divsChild>
                                                <w:div w:id="2111780952">
                                                  <w:marLeft w:val="0"/>
                                                  <w:marRight w:val="0"/>
                                                  <w:marTop w:val="0"/>
                                                  <w:marBottom w:val="0"/>
                                                  <w:divBdr>
                                                    <w:top w:val="none" w:sz="0" w:space="0" w:color="auto"/>
                                                    <w:left w:val="none" w:sz="0" w:space="0" w:color="auto"/>
                                                    <w:bottom w:val="none" w:sz="0" w:space="0" w:color="auto"/>
                                                    <w:right w:val="none" w:sz="0" w:space="0" w:color="auto"/>
                                                  </w:divBdr>
                                                  <w:divsChild>
                                                    <w:div w:id="738796069">
                                                      <w:marLeft w:val="0"/>
                                                      <w:marRight w:val="0"/>
                                                      <w:marTop w:val="0"/>
                                                      <w:marBottom w:val="0"/>
                                                      <w:divBdr>
                                                        <w:top w:val="none" w:sz="0" w:space="0" w:color="auto"/>
                                                        <w:left w:val="none" w:sz="0" w:space="0" w:color="auto"/>
                                                        <w:bottom w:val="none" w:sz="0" w:space="0" w:color="auto"/>
                                                        <w:right w:val="none" w:sz="0" w:space="0" w:color="auto"/>
                                                      </w:divBdr>
                                                      <w:divsChild>
                                                        <w:div w:id="1193958778">
                                                          <w:marLeft w:val="0"/>
                                                          <w:marRight w:val="0"/>
                                                          <w:marTop w:val="0"/>
                                                          <w:marBottom w:val="0"/>
                                                          <w:divBdr>
                                                            <w:top w:val="single" w:sz="6" w:space="0" w:color="979EA8"/>
                                                            <w:left w:val="single" w:sz="6" w:space="6" w:color="979EA8"/>
                                                            <w:bottom w:val="single" w:sz="6" w:space="0" w:color="979EA8"/>
                                                            <w:right w:val="single" w:sz="6" w:space="15" w:color="979EA8"/>
                                                          </w:divBdr>
                                                          <w:divsChild>
                                                            <w:div w:id="1764035994">
                                                              <w:marLeft w:val="0"/>
                                                              <w:marRight w:val="0"/>
                                                              <w:marTop w:val="0"/>
                                                              <w:marBottom w:val="0"/>
                                                              <w:divBdr>
                                                                <w:top w:val="none" w:sz="0" w:space="0" w:color="auto"/>
                                                                <w:left w:val="none" w:sz="0" w:space="0" w:color="auto"/>
                                                                <w:bottom w:val="single" w:sz="6" w:space="0" w:color="979EA8"/>
                                                                <w:right w:val="none" w:sz="0" w:space="0" w:color="auto"/>
                                                              </w:divBdr>
                                                              <w:divsChild>
                                                                <w:div w:id="401801315">
                                                                  <w:marLeft w:val="0"/>
                                                                  <w:marRight w:val="0"/>
                                                                  <w:marTop w:val="0"/>
                                                                  <w:marBottom w:val="0"/>
                                                                  <w:divBdr>
                                                                    <w:top w:val="none" w:sz="0" w:space="0" w:color="auto"/>
                                                                    <w:left w:val="none" w:sz="0" w:space="0" w:color="auto"/>
                                                                    <w:bottom w:val="none" w:sz="0" w:space="0" w:color="auto"/>
                                                                    <w:right w:val="none" w:sz="0" w:space="0" w:color="auto"/>
                                                                  </w:divBdr>
                                                                  <w:divsChild>
                                                                    <w:div w:id="1678650982">
                                                                      <w:marLeft w:val="0"/>
                                                                      <w:marRight w:val="0"/>
                                                                      <w:marTop w:val="0"/>
                                                                      <w:marBottom w:val="0"/>
                                                                      <w:divBdr>
                                                                        <w:top w:val="none" w:sz="0" w:space="0" w:color="auto"/>
                                                                        <w:left w:val="none" w:sz="0" w:space="0" w:color="auto"/>
                                                                        <w:bottom w:val="none" w:sz="0" w:space="0" w:color="auto"/>
                                                                        <w:right w:val="none" w:sz="0" w:space="0" w:color="auto"/>
                                                                      </w:divBdr>
                                                                      <w:divsChild>
                                                                        <w:div w:id="1278368874">
                                                                          <w:marLeft w:val="0"/>
                                                                          <w:marRight w:val="0"/>
                                                                          <w:marTop w:val="0"/>
                                                                          <w:marBottom w:val="0"/>
                                                                          <w:divBdr>
                                                                            <w:top w:val="none" w:sz="0" w:space="0" w:color="auto"/>
                                                                            <w:left w:val="none" w:sz="0" w:space="0" w:color="auto"/>
                                                                            <w:bottom w:val="none" w:sz="0" w:space="0" w:color="auto"/>
                                                                            <w:right w:val="none" w:sz="0" w:space="0" w:color="auto"/>
                                                                          </w:divBdr>
                                                                          <w:divsChild>
                                                                            <w:div w:id="1786388521">
                                                                              <w:marLeft w:val="0"/>
                                                                              <w:marRight w:val="0"/>
                                                                              <w:marTop w:val="0"/>
                                                                              <w:marBottom w:val="0"/>
                                                                              <w:divBdr>
                                                                                <w:top w:val="none" w:sz="0" w:space="0" w:color="auto"/>
                                                                                <w:left w:val="none" w:sz="0" w:space="0" w:color="auto"/>
                                                                                <w:bottom w:val="none" w:sz="0" w:space="0" w:color="auto"/>
                                                                                <w:right w:val="none" w:sz="0" w:space="0" w:color="auto"/>
                                                                              </w:divBdr>
                                                                              <w:divsChild>
                                                                                <w:div w:id="236012061">
                                                                                  <w:marLeft w:val="0"/>
                                                                                  <w:marRight w:val="0"/>
                                                                                  <w:marTop w:val="0"/>
                                                                                  <w:marBottom w:val="0"/>
                                                                                  <w:divBdr>
                                                                                    <w:top w:val="none" w:sz="0" w:space="0" w:color="auto"/>
                                                                                    <w:left w:val="none" w:sz="0" w:space="0" w:color="auto"/>
                                                                                    <w:bottom w:val="none" w:sz="0" w:space="0" w:color="auto"/>
                                                                                    <w:right w:val="none" w:sz="0" w:space="0" w:color="auto"/>
                                                                                  </w:divBdr>
                                                                                  <w:divsChild>
                                                                                    <w:div w:id="1908371641">
                                                                                      <w:marLeft w:val="0"/>
                                                                                      <w:marRight w:val="0"/>
                                                                                      <w:marTop w:val="0"/>
                                                                                      <w:marBottom w:val="0"/>
                                                                                      <w:divBdr>
                                                                                        <w:top w:val="none" w:sz="0" w:space="0" w:color="auto"/>
                                                                                        <w:left w:val="none" w:sz="0" w:space="0" w:color="auto"/>
                                                                                        <w:bottom w:val="none" w:sz="0" w:space="0" w:color="auto"/>
                                                                                        <w:right w:val="none" w:sz="0" w:space="0" w:color="auto"/>
                                                                                      </w:divBdr>
                                                                                      <w:divsChild>
                                                                                        <w:div w:id="220868417">
                                                                                          <w:marLeft w:val="0"/>
                                                                                          <w:marRight w:val="0"/>
                                                                                          <w:marTop w:val="0"/>
                                                                                          <w:marBottom w:val="0"/>
                                                                                          <w:divBdr>
                                                                                            <w:top w:val="none" w:sz="0" w:space="0" w:color="auto"/>
                                                                                            <w:left w:val="none" w:sz="0" w:space="0" w:color="auto"/>
                                                                                            <w:bottom w:val="none" w:sz="0" w:space="0" w:color="auto"/>
                                                                                            <w:right w:val="none" w:sz="0" w:space="0" w:color="auto"/>
                                                                                          </w:divBdr>
                                                                                          <w:divsChild>
                                                                                            <w:div w:id="2110158460">
                                                                                              <w:marLeft w:val="0"/>
                                                                                              <w:marRight w:val="0"/>
                                                                                              <w:marTop w:val="0"/>
                                                                                              <w:marBottom w:val="0"/>
                                                                                              <w:divBdr>
                                                                                                <w:top w:val="none" w:sz="0" w:space="0" w:color="auto"/>
                                                                                                <w:left w:val="none" w:sz="0" w:space="0" w:color="auto"/>
                                                                                                <w:bottom w:val="none" w:sz="0" w:space="0" w:color="auto"/>
                                                                                                <w:right w:val="none" w:sz="0" w:space="0" w:color="auto"/>
                                                                                              </w:divBdr>
                                                                                              <w:divsChild>
                                                                                                <w:div w:id="851460147">
                                                                                                  <w:marLeft w:val="0"/>
                                                                                                  <w:marRight w:val="0"/>
                                                                                                  <w:marTop w:val="0"/>
                                                                                                  <w:marBottom w:val="0"/>
                                                                                                  <w:divBdr>
                                                                                                    <w:top w:val="none" w:sz="0" w:space="0" w:color="auto"/>
                                                                                                    <w:left w:val="none" w:sz="0" w:space="0" w:color="auto"/>
                                                                                                    <w:bottom w:val="none" w:sz="0" w:space="0" w:color="auto"/>
                                                                                                    <w:right w:val="none" w:sz="0" w:space="0" w:color="auto"/>
                                                                                                  </w:divBdr>
                                                                                                  <w:divsChild>
                                                                                                    <w:div w:id="7372880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324968">
                                                                                                          <w:marLeft w:val="0"/>
                                                                                                          <w:marRight w:val="0"/>
                                                                                                          <w:marTop w:val="0"/>
                                                                                                          <w:marBottom w:val="0"/>
                                                                                                          <w:divBdr>
                                                                                                            <w:top w:val="none" w:sz="0" w:space="0" w:color="auto"/>
                                                                                                            <w:left w:val="none" w:sz="0" w:space="0" w:color="auto"/>
                                                                                                            <w:bottom w:val="none" w:sz="0" w:space="0" w:color="auto"/>
                                                                                                            <w:right w:val="none" w:sz="0" w:space="0" w:color="auto"/>
                                                                                                          </w:divBdr>
                                                                                                          <w:divsChild>
                                                                                                            <w:div w:id="417019454">
                                                                                                              <w:marLeft w:val="0"/>
                                                                                                              <w:marRight w:val="0"/>
                                                                                                              <w:marTop w:val="0"/>
                                                                                                              <w:marBottom w:val="0"/>
                                                                                                              <w:divBdr>
                                                                                                                <w:top w:val="none" w:sz="0" w:space="0" w:color="auto"/>
                                                                                                                <w:left w:val="none" w:sz="0" w:space="0" w:color="auto"/>
                                                                                                                <w:bottom w:val="none" w:sz="0" w:space="0" w:color="auto"/>
                                                                                                                <w:right w:val="none" w:sz="0" w:space="0" w:color="auto"/>
                                                                                                              </w:divBdr>
                                                                                                              <w:divsChild>
                                                                                                                <w:div w:id="186374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455196">
                                                                                                                      <w:marLeft w:val="0"/>
                                                                                                                      <w:marRight w:val="0"/>
                                                                                                                      <w:marTop w:val="0"/>
                                                                                                                      <w:marBottom w:val="0"/>
                                                                                                                      <w:divBdr>
                                                                                                                        <w:top w:val="none" w:sz="0" w:space="0" w:color="auto"/>
                                                                                                                        <w:left w:val="none" w:sz="0" w:space="0" w:color="auto"/>
                                                                                                                        <w:bottom w:val="none" w:sz="0" w:space="0" w:color="auto"/>
                                                                                                                        <w:right w:val="none" w:sz="0" w:space="0" w:color="auto"/>
                                                                                                                      </w:divBdr>
                                                                                                                      <w:divsChild>
                                                                                                                        <w:div w:id="16827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82855">
                                                                                                          <w:marLeft w:val="0"/>
                                                                                                          <w:marRight w:val="0"/>
                                                                                                          <w:marTop w:val="0"/>
                                                                                                          <w:marBottom w:val="0"/>
                                                                                                          <w:divBdr>
                                                                                                            <w:top w:val="none" w:sz="0" w:space="0" w:color="auto"/>
                                                                                                            <w:left w:val="none" w:sz="0" w:space="0" w:color="auto"/>
                                                                                                            <w:bottom w:val="none" w:sz="0" w:space="0" w:color="auto"/>
                                                                                                            <w:right w:val="none" w:sz="0" w:space="0" w:color="auto"/>
                                                                                                          </w:divBdr>
                                                                                                          <w:divsChild>
                                                                                                            <w:div w:id="55713670">
                                                                                                              <w:marLeft w:val="0"/>
                                                                                                              <w:marRight w:val="0"/>
                                                                                                              <w:marTop w:val="0"/>
                                                                                                              <w:marBottom w:val="0"/>
                                                                                                              <w:divBdr>
                                                                                                                <w:top w:val="none" w:sz="0" w:space="0" w:color="auto"/>
                                                                                                                <w:left w:val="none" w:sz="0" w:space="0" w:color="auto"/>
                                                                                                                <w:bottom w:val="none" w:sz="0" w:space="0" w:color="auto"/>
                                                                                                                <w:right w:val="none" w:sz="0" w:space="0" w:color="auto"/>
                                                                                                              </w:divBdr>
                                                                                                              <w:divsChild>
                                                                                                                <w:div w:id="197251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716824">
                                                                                                                      <w:marLeft w:val="0"/>
                                                                                                                      <w:marRight w:val="0"/>
                                                                                                                      <w:marTop w:val="0"/>
                                                                                                                      <w:marBottom w:val="0"/>
                                                                                                                      <w:divBdr>
                                                                                                                        <w:top w:val="none" w:sz="0" w:space="0" w:color="auto"/>
                                                                                                                        <w:left w:val="none" w:sz="0" w:space="0" w:color="auto"/>
                                                                                                                        <w:bottom w:val="none" w:sz="0" w:space="0" w:color="auto"/>
                                                                                                                        <w:right w:val="none" w:sz="0" w:space="0" w:color="auto"/>
                                                                                                                      </w:divBdr>
                                                                                                                      <w:divsChild>
                                                                                                                        <w:div w:id="1221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66944">
      <w:bodyDiv w:val="1"/>
      <w:marLeft w:val="0"/>
      <w:marRight w:val="0"/>
      <w:marTop w:val="0"/>
      <w:marBottom w:val="0"/>
      <w:divBdr>
        <w:top w:val="none" w:sz="0" w:space="0" w:color="auto"/>
        <w:left w:val="none" w:sz="0" w:space="0" w:color="auto"/>
        <w:bottom w:val="none" w:sz="0" w:space="0" w:color="auto"/>
        <w:right w:val="none" w:sz="0" w:space="0" w:color="auto"/>
      </w:divBdr>
    </w:div>
    <w:div w:id="215892944">
      <w:bodyDiv w:val="1"/>
      <w:marLeft w:val="0"/>
      <w:marRight w:val="0"/>
      <w:marTop w:val="0"/>
      <w:marBottom w:val="0"/>
      <w:divBdr>
        <w:top w:val="none" w:sz="0" w:space="0" w:color="auto"/>
        <w:left w:val="none" w:sz="0" w:space="0" w:color="auto"/>
        <w:bottom w:val="none" w:sz="0" w:space="0" w:color="auto"/>
        <w:right w:val="none" w:sz="0" w:space="0" w:color="auto"/>
      </w:divBdr>
    </w:div>
    <w:div w:id="233784747">
      <w:bodyDiv w:val="1"/>
      <w:marLeft w:val="0"/>
      <w:marRight w:val="0"/>
      <w:marTop w:val="0"/>
      <w:marBottom w:val="0"/>
      <w:divBdr>
        <w:top w:val="none" w:sz="0" w:space="0" w:color="auto"/>
        <w:left w:val="none" w:sz="0" w:space="0" w:color="auto"/>
        <w:bottom w:val="none" w:sz="0" w:space="0" w:color="auto"/>
        <w:right w:val="none" w:sz="0" w:space="0" w:color="auto"/>
      </w:divBdr>
    </w:div>
    <w:div w:id="235481786">
      <w:bodyDiv w:val="1"/>
      <w:marLeft w:val="0"/>
      <w:marRight w:val="0"/>
      <w:marTop w:val="0"/>
      <w:marBottom w:val="0"/>
      <w:divBdr>
        <w:top w:val="none" w:sz="0" w:space="0" w:color="auto"/>
        <w:left w:val="none" w:sz="0" w:space="0" w:color="auto"/>
        <w:bottom w:val="none" w:sz="0" w:space="0" w:color="auto"/>
        <w:right w:val="none" w:sz="0" w:space="0" w:color="auto"/>
      </w:divBdr>
    </w:div>
    <w:div w:id="238950687">
      <w:bodyDiv w:val="1"/>
      <w:marLeft w:val="0"/>
      <w:marRight w:val="0"/>
      <w:marTop w:val="0"/>
      <w:marBottom w:val="0"/>
      <w:divBdr>
        <w:top w:val="none" w:sz="0" w:space="0" w:color="auto"/>
        <w:left w:val="none" w:sz="0" w:space="0" w:color="auto"/>
        <w:bottom w:val="none" w:sz="0" w:space="0" w:color="auto"/>
        <w:right w:val="none" w:sz="0" w:space="0" w:color="auto"/>
      </w:divBdr>
    </w:div>
    <w:div w:id="244270109">
      <w:bodyDiv w:val="1"/>
      <w:marLeft w:val="0"/>
      <w:marRight w:val="0"/>
      <w:marTop w:val="0"/>
      <w:marBottom w:val="0"/>
      <w:divBdr>
        <w:top w:val="none" w:sz="0" w:space="0" w:color="auto"/>
        <w:left w:val="none" w:sz="0" w:space="0" w:color="auto"/>
        <w:bottom w:val="none" w:sz="0" w:space="0" w:color="auto"/>
        <w:right w:val="none" w:sz="0" w:space="0" w:color="auto"/>
      </w:divBdr>
      <w:divsChild>
        <w:div w:id="373845724">
          <w:marLeft w:val="0"/>
          <w:marRight w:val="0"/>
          <w:marTop w:val="0"/>
          <w:marBottom w:val="0"/>
          <w:divBdr>
            <w:top w:val="none" w:sz="0" w:space="0" w:color="auto"/>
            <w:left w:val="none" w:sz="0" w:space="0" w:color="auto"/>
            <w:bottom w:val="none" w:sz="0" w:space="0" w:color="auto"/>
            <w:right w:val="none" w:sz="0" w:space="0" w:color="auto"/>
          </w:divBdr>
          <w:divsChild>
            <w:div w:id="299506760">
              <w:marLeft w:val="0"/>
              <w:marRight w:val="0"/>
              <w:marTop w:val="660"/>
              <w:marBottom w:val="0"/>
              <w:divBdr>
                <w:top w:val="none" w:sz="0" w:space="0" w:color="auto"/>
                <w:left w:val="none" w:sz="0" w:space="0" w:color="auto"/>
                <w:bottom w:val="none" w:sz="0" w:space="0" w:color="auto"/>
                <w:right w:val="none" w:sz="0" w:space="0" w:color="auto"/>
              </w:divBdr>
              <w:divsChild>
                <w:div w:id="824319742">
                  <w:marLeft w:val="0"/>
                  <w:marRight w:val="0"/>
                  <w:marTop w:val="0"/>
                  <w:marBottom w:val="150"/>
                  <w:divBdr>
                    <w:top w:val="none" w:sz="0" w:space="0" w:color="auto"/>
                    <w:left w:val="none" w:sz="0" w:space="0" w:color="auto"/>
                    <w:bottom w:val="none" w:sz="0" w:space="0" w:color="auto"/>
                    <w:right w:val="none" w:sz="0" w:space="0" w:color="auto"/>
                  </w:divBdr>
                  <w:divsChild>
                    <w:div w:id="448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3950">
          <w:marLeft w:val="0"/>
          <w:marRight w:val="0"/>
          <w:marTop w:val="0"/>
          <w:marBottom w:val="0"/>
          <w:divBdr>
            <w:top w:val="none" w:sz="0" w:space="0" w:color="auto"/>
            <w:left w:val="none" w:sz="0" w:space="0" w:color="auto"/>
            <w:bottom w:val="none" w:sz="0" w:space="0" w:color="auto"/>
            <w:right w:val="none" w:sz="0" w:space="0" w:color="auto"/>
          </w:divBdr>
        </w:div>
      </w:divsChild>
    </w:div>
    <w:div w:id="246156939">
      <w:bodyDiv w:val="1"/>
      <w:marLeft w:val="0"/>
      <w:marRight w:val="0"/>
      <w:marTop w:val="0"/>
      <w:marBottom w:val="0"/>
      <w:divBdr>
        <w:top w:val="none" w:sz="0" w:space="0" w:color="auto"/>
        <w:left w:val="none" w:sz="0" w:space="0" w:color="auto"/>
        <w:bottom w:val="none" w:sz="0" w:space="0" w:color="auto"/>
        <w:right w:val="none" w:sz="0" w:space="0" w:color="auto"/>
      </w:divBdr>
    </w:div>
    <w:div w:id="247541351">
      <w:bodyDiv w:val="1"/>
      <w:marLeft w:val="0"/>
      <w:marRight w:val="0"/>
      <w:marTop w:val="0"/>
      <w:marBottom w:val="0"/>
      <w:divBdr>
        <w:top w:val="none" w:sz="0" w:space="0" w:color="auto"/>
        <w:left w:val="none" w:sz="0" w:space="0" w:color="auto"/>
        <w:bottom w:val="none" w:sz="0" w:space="0" w:color="auto"/>
        <w:right w:val="none" w:sz="0" w:space="0" w:color="auto"/>
      </w:divBdr>
    </w:div>
    <w:div w:id="256057128">
      <w:bodyDiv w:val="1"/>
      <w:marLeft w:val="0"/>
      <w:marRight w:val="0"/>
      <w:marTop w:val="0"/>
      <w:marBottom w:val="0"/>
      <w:divBdr>
        <w:top w:val="none" w:sz="0" w:space="0" w:color="auto"/>
        <w:left w:val="none" w:sz="0" w:space="0" w:color="auto"/>
        <w:bottom w:val="none" w:sz="0" w:space="0" w:color="auto"/>
        <w:right w:val="none" w:sz="0" w:space="0" w:color="auto"/>
      </w:divBdr>
      <w:divsChild>
        <w:div w:id="2113931071">
          <w:marLeft w:val="0"/>
          <w:marRight w:val="0"/>
          <w:marTop w:val="0"/>
          <w:marBottom w:val="0"/>
          <w:divBdr>
            <w:top w:val="none" w:sz="0" w:space="0" w:color="auto"/>
            <w:left w:val="none" w:sz="0" w:space="0" w:color="auto"/>
            <w:bottom w:val="none" w:sz="0" w:space="0" w:color="auto"/>
            <w:right w:val="none" w:sz="0" w:space="0" w:color="auto"/>
          </w:divBdr>
        </w:div>
      </w:divsChild>
    </w:div>
    <w:div w:id="258569265">
      <w:bodyDiv w:val="1"/>
      <w:marLeft w:val="0"/>
      <w:marRight w:val="0"/>
      <w:marTop w:val="0"/>
      <w:marBottom w:val="0"/>
      <w:divBdr>
        <w:top w:val="none" w:sz="0" w:space="0" w:color="auto"/>
        <w:left w:val="none" w:sz="0" w:space="0" w:color="auto"/>
        <w:bottom w:val="none" w:sz="0" w:space="0" w:color="auto"/>
        <w:right w:val="none" w:sz="0" w:space="0" w:color="auto"/>
      </w:divBdr>
      <w:divsChild>
        <w:div w:id="1851526392">
          <w:marLeft w:val="0"/>
          <w:marRight w:val="0"/>
          <w:marTop w:val="0"/>
          <w:marBottom w:val="0"/>
          <w:divBdr>
            <w:top w:val="none" w:sz="0" w:space="0" w:color="auto"/>
            <w:left w:val="none" w:sz="0" w:space="0" w:color="auto"/>
            <w:bottom w:val="none" w:sz="0" w:space="0" w:color="auto"/>
            <w:right w:val="none" w:sz="0" w:space="0" w:color="auto"/>
          </w:divBdr>
          <w:divsChild>
            <w:div w:id="1051075953">
              <w:marLeft w:val="0"/>
              <w:marRight w:val="0"/>
              <w:marTop w:val="0"/>
              <w:marBottom w:val="0"/>
              <w:divBdr>
                <w:top w:val="none" w:sz="0" w:space="0" w:color="auto"/>
                <w:left w:val="none" w:sz="0" w:space="0" w:color="auto"/>
                <w:bottom w:val="none" w:sz="0" w:space="0" w:color="auto"/>
                <w:right w:val="none" w:sz="0" w:space="0" w:color="auto"/>
              </w:divBdr>
            </w:div>
          </w:divsChild>
        </w:div>
        <w:div w:id="2079983437">
          <w:marLeft w:val="0"/>
          <w:marRight w:val="0"/>
          <w:marTop w:val="0"/>
          <w:marBottom w:val="0"/>
          <w:divBdr>
            <w:top w:val="none" w:sz="0" w:space="0" w:color="auto"/>
            <w:left w:val="none" w:sz="0" w:space="0" w:color="auto"/>
            <w:bottom w:val="none" w:sz="0" w:space="0" w:color="auto"/>
            <w:right w:val="none" w:sz="0" w:space="0" w:color="auto"/>
          </w:divBdr>
          <w:divsChild>
            <w:div w:id="14448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39262">
      <w:bodyDiv w:val="1"/>
      <w:marLeft w:val="0"/>
      <w:marRight w:val="0"/>
      <w:marTop w:val="0"/>
      <w:marBottom w:val="0"/>
      <w:divBdr>
        <w:top w:val="none" w:sz="0" w:space="0" w:color="auto"/>
        <w:left w:val="none" w:sz="0" w:space="0" w:color="auto"/>
        <w:bottom w:val="none" w:sz="0" w:space="0" w:color="auto"/>
        <w:right w:val="none" w:sz="0" w:space="0" w:color="auto"/>
      </w:divBdr>
    </w:div>
    <w:div w:id="264577204">
      <w:bodyDiv w:val="1"/>
      <w:marLeft w:val="0"/>
      <w:marRight w:val="0"/>
      <w:marTop w:val="0"/>
      <w:marBottom w:val="0"/>
      <w:divBdr>
        <w:top w:val="none" w:sz="0" w:space="0" w:color="auto"/>
        <w:left w:val="none" w:sz="0" w:space="0" w:color="auto"/>
        <w:bottom w:val="none" w:sz="0" w:space="0" w:color="auto"/>
        <w:right w:val="none" w:sz="0" w:space="0" w:color="auto"/>
      </w:divBdr>
    </w:div>
    <w:div w:id="265895184">
      <w:bodyDiv w:val="1"/>
      <w:marLeft w:val="0"/>
      <w:marRight w:val="0"/>
      <w:marTop w:val="0"/>
      <w:marBottom w:val="0"/>
      <w:divBdr>
        <w:top w:val="none" w:sz="0" w:space="0" w:color="auto"/>
        <w:left w:val="none" w:sz="0" w:space="0" w:color="auto"/>
        <w:bottom w:val="none" w:sz="0" w:space="0" w:color="auto"/>
        <w:right w:val="none" w:sz="0" w:space="0" w:color="auto"/>
      </w:divBdr>
    </w:div>
    <w:div w:id="267933485">
      <w:bodyDiv w:val="1"/>
      <w:marLeft w:val="0"/>
      <w:marRight w:val="0"/>
      <w:marTop w:val="0"/>
      <w:marBottom w:val="0"/>
      <w:divBdr>
        <w:top w:val="none" w:sz="0" w:space="0" w:color="auto"/>
        <w:left w:val="none" w:sz="0" w:space="0" w:color="auto"/>
        <w:bottom w:val="none" w:sz="0" w:space="0" w:color="auto"/>
        <w:right w:val="none" w:sz="0" w:space="0" w:color="auto"/>
      </w:divBdr>
    </w:div>
    <w:div w:id="271742970">
      <w:bodyDiv w:val="1"/>
      <w:marLeft w:val="0"/>
      <w:marRight w:val="0"/>
      <w:marTop w:val="0"/>
      <w:marBottom w:val="0"/>
      <w:divBdr>
        <w:top w:val="none" w:sz="0" w:space="0" w:color="auto"/>
        <w:left w:val="none" w:sz="0" w:space="0" w:color="auto"/>
        <w:bottom w:val="none" w:sz="0" w:space="0" w:color="auto"/>
        <w:right w:val="none" w:sz="0" w:space="0" w:color="auto"/>
      </w:divBdr>
    </w:div>
    <w:div w:id="273027097">
      <w:bodyDiv w:val="1"/>
      <w:marLeft w:val="0"/>
      <w:marRight w:val="0"/>
      <w:marTop w:val="0"/>
      <w:marBottom w:val="0"/>
      <w:divBdr>
        <w:top w:val="none" w:sz="0" w:space="0" w:color="auto"/>
        <w:left w:val="none" w:sz="0" w:space="0" w:color="auto"/>
        <w:bottom w:val="none" w:sz="0" w:space="0" w:color="auto"/>
        <w:right w:val="none" w:sz="0" w:space="0" w:color="auto"/>
      </w:divBdr>
    </w:div>
    <w:div w:id="275645907">
      <w:bodyDiv w:val="1"/>
      <w:marLeft w:val="0"/>
      <w:marRight w:val="0"/>
      <w:marTop w:val="0"/>
      <w:marBottom w:val="0"/>
      <w:divBdr>
        <w:top w:val="none" w:sz="0" w:space="0" w:color="auto"/>
        <w:left w:val="none" w:sz="0" w:space="0" w:color="auto"/>
        <w:bottom w:val="none" w:sz="0" w:space="0" w:color="auto"/>
        <w:right w:val="none" w:sz="0" w:space="0" w:color="auto"/>
      </w:divBdr>
      <w:divsChild>
        <w:div w:id="2018337757">
          <w:marLeft w:val="0"/>
          <w:marRight w:val="0"/>
          <w:marTop w:val="0"/>
          <w:marBottom w:val="0"/>
          <w:divBdr>
            <w:top w:val="none" w:sz="0" w:space="0" w:color="auto"/>
            <w:left w:val="none" w:sz="0" w:space="0" w:color="auto"/>
            <w:bottom w:val="none" w:sz="0" w:space="0" w:color="auto"/>
            <w:right w:val="none" w:sz="0" w:space="0" w:color="auto"/>
          </w:divBdr>
          <w:divsChild>
            <w:div w:id="1583415996">
              <w:marLeft w:val="0"/>
              <w:marRight w:val="0"/>
              <w:marTop w:val="0"/>
              <w:marBottom w:val="0"/>
              <w:divBdr>
                <w:top w:val="none" w:sz="0" w:space="0" w:color="auto"/>
                <w:left w:val="none" w:sz="0" w:space="0" w:color="auto"/>
                <w:bottom w:val="none" w:sz="0" w:space="0" w:color="auto"/>
                <w:right w:val="none" w:sz="0" w:space="0" w:color="auto"/>
              </w:divBdr>
              <w:divsChild>
                <w:div w:id="1442258441">
                  <w:marLeft w:val="0"/>
                  <w:marRight w:val="0"/>
                  <w:marTop w:val="0"/>
                  <w:marBottom w:val="0"/>
                  <w:divBdr>
                    <w:top w:val="none" w:sz="0" w:space="0" w:color="auto"/>
                    <w:left w:val="none" w:sz="0" w:space="0" w:color="auto"/>
                    <w:bottom w:val="none" w:sz="0" w:space="0" w:color="auto"/>
                    <w:right w:val="none" w:sz="0" w:space="0" w:color="auto"/>
                  </w:divBdr>
                  <w:divsChild>
                    <w:div w:id="1378967688">
                      <w:marLeft w:val="0"/>
                      <w:marRight w:val="0"/>
                      <w:marTop w:val="0"/>
                      <w:marBottom w:val="0"/>
                      <w:divBdr>
                        <w:top w:val="none" w:sz="0" w:space="0" w:color="auto"/>
                        <w:left w:val="none" w:sz="0" w:space="0" w:color="auto"/>
                        <w:bottom w:val="none" w:sz="0" w:space="0" w:color="auto"/>
                        <w:right w:val="none" w:sz="0" w:space="0" w:color="auto"/>
                      </w:divBdr>
                      <w:divsChild>
                        <w:div w:id="1252735883">
                          <w:marLeft w:val="0"/>
                          <w:marRight w:val="0"/>
                          <w:marTop w:val="0"/>
                          <w:marBottom w:val="0"/>
                          <w:divBdr>
                            <w:top w:val="none" w:sz="0" w:space="0" w:color="auto"/>
                            <w:left w:val="none" w:sz="0" w:space="0" w:color="auto"/>
                            <w:bottom w:val="none" w:sz="0" w:space="0" w:color="auto"/>
                            <w:right w:val="none" w:sz="0" w:space="0" w:color="auto"/>
                          </w:divBdr>
                          <w:divsChild>
                            <w:div w:id="98574794">
                              <w:marLeft w:val="0"/>
                              <w:marRight w:val="0"/>
                              <w:marTop w:val="0"/>
                              <w:marBottom w:val="0"/>
                              <w:divBdr>
                                <w:top w:val="none" w:sz="0" w:space="0" w:color="auto"/>
                                <w:left w:val="none" w:sz="0" w:space="0" w:color="auto"/>
                                <w:bottom w:val="none" w:sz="0" w:space="0" w:color="auto"/>
                                <w:right w:val="none" w:sz="0" w:space="0" w:color="auto"/>
                              </w:divBdr>
                              <w:divsChild>
                                <w:div w:id="1124276810">
                                  <w:marLeft w:val="0"/>
                                  <w:marRight w:val="0"/>
                                  <w:marTop w:val="0"/>
                                  <w:marBottom w:val="0"/>
                                  <w:divBdr>
                                    <w:top w:val="none" w:sz="0" w:space="0" w:color="auto"/>
                                    <w:left w:val="none" w:sz="0" w:space="0" w:color="auto"/>
                                    <w:bottom w:val="none" w:sz="0" w:space="0" w:color="auto"/>
                                    <w:right w:val="none" w:sz="0" w:space="0" w:color="auto"/>
                                  </w:divBdr>
                                  <w:divsChild>
                                    <w:div w:id="2029332748">
                                      <w:marLeft w:val="0"/>
                                      <w:marRight w:val="0"/>
                                      <w:marTop w:val="0"/>
                                      <w:marBottom w:val="0"/>
                                      <w:divBdr>
                                        <w:top w:val="none" w:sz="0" w:space="0" w:color="auto"/>
                                        <w:left w:val="none" w:sz="0" w:space="0" w:color="auto"/>
                                        <w:bottom w:val="none" w:sz="0" w:space="0" w:color="auto"/>
                                        <w:right w:val="none" w:sz="0" w:space="0" w:color="auto"/>
                                      </w:divBdr>
                                      <w:divsChild>
                                        <w:div w:id="529143669">
                                          <w:marLeft w:val="0"/>
                                          <w:marRight w:val="0"/>
                                          <w:marTop w:val="0"/>
                                          <w:marBottom w:val="0"/>
                                          <w:divBdr>
                                            <w:top w:val="none" w:sz="0" w:space="0" w:color="auto"/>
                                            <w:left w:val="none" w:sz="0" w:space="0" w:color="auto"/>
                                            <w:bottom w:val="none" w:sz="0" w:space="0" w:color="auto"/>
                                            <w:right w:val="none" w:sz="0" w:space="0" w:color="auto"/>
                                          </w:divBdr>
                                          <w:divsChild>
                                            <w:div w:id="1223103874">
                                              <w:marLeft w:val="0"/>
                                              <w:marRight w:val="0"/>
                                              <w:marTop w:val="0"/>
                                              <w:marBottom w:val="0"/>
                                              <w:divBdr>
                                                <w:top w:val="none" w:sz="0" w:space="0" w:color="auto"/>
                                                <w:left w:val="none" w:sz="0" w:space="0" w:color="auto"/>
                                                <w:bottom w:val="none" w:sz="0" w:space="0" w:color="auto"/>
                                                <w:right w:val="none" w:sz="0" w:space="0" w:color="auto"/>
                                              </w:divBdr>
                                              <w:divsChild>
                                                <w:div w:id="1101030184">
                                                  <w:marLeft w:val="0"/>
                                                  <w:marRight w:val="0"/>
                                                  <w:marTop w:val="0"/>
                                                  <w:marBottom w:val="0"/>
                                                  <w:divBdr>
                                                    <w:top w:val="none" w:sz="0" w:space="0" w:color="auto"/>
                                                    <w:left w:val="none" w:sz="0" w:space="0" w:color="auto"/>
                                                    <w:bottom w:val="none" w:sz="0" w:space="0" w:color="auto"/>
                                                    <w:right w:val="none" w:sz="0" w:space="0" w:color="auto"/>
                                                  </w:divBdr>
                                                </w:div>
                                                <w:div w:id="1142891097">
                                                  <w:marLeft w:val="0"/>
                                                  <w:marRight w:val="0"/>
                                                  <w:marTop w:val="0"/>
                                                  <w:marBottom w:val="0"/>
                                                  <w:divBdr>
                                                    <w:top w:val="none" w:sz="0" w:space="0" w:color="auto"/>
                                                    <w:left w:val="none" w:sz="0" w:space="0" w:color="auto"/>
                                                    <w:bottom w:val="none" w:sz="0" w:space="0" w:color="auto"/>
                                                    <w:right w:val="none" w:sz="0" w:space="0" w:color="auto"/>
                                                  </w:divBdr>
                                                  <w:divsChild>
                                                    <w:div w:id="175536181">
                                                      <w:marLeft w:val="0"/>
                                                      <w:marRight w:val="0"/>
                                                      <w:marTop w:val="0"/>
                                                      <w:marBottom w:val="0"/>
                                                      <w:divBdr>
                                                        <w:top w:val="none" w:sz="0" w:space="0" w:color="auto"/>
                                                        <w:left w:val="none" w:sz="0" w:space="0" w:color="auto"/>
                                                        <w:bottom w:val="none" w:sz="0" w:space="0" w:color="auto"/>
                                                        <w:right w:val="none" w:sz="0" w:space="0" w:color="auto"/>
                                                      </w:divBdr>
                                                      <w:divsChild>
                                                        <w:div w:id="64494685">
                                                          <w:marLeft w:val="0"/>
                                                          <w:marRight w:val="0"/>
                                                          <w:marTop w:val="0"/>
                                                          <w:marBottom w:val="0"/>
                                                          <w:divBdr>
                                                            <w:top w:val="none" w:sz="0" w:space="0" w:color="auto"/>
                                                            <w:left w:val="none" w:sz="0" w:space="0" w:color="auto"/>
                                                            <w:bottom w:val="none" w:sz="0" w:space="0" w:color="auto"/>
                                                            <w:right w:val="none" w:sz="0" w:space="0" w:color="auto"/>
                                                          </w:divBdr>
                                                        </w:div>
                                                        <w:div w:id="135495272">
                                                          <w:marLeft w:val="0"/>
                                                          <w:marRight w:val="0"/>
                                                          <w:marTop w:val="0"/>
                                                          <w:marBottom w:val="0"/>
                                                          <w:divBdr>
                                                            <w:top w:val="none" w:sz="0" w:space="0" w:color="auto"/>
                                                            <w:left w:val="none" w:sz="0" w:space="0" w:color="auto"/>
                                                            <w:bottom w:val="none" w:sz="0" w:space="0" w:color="auto"/>
                                                            <w:right w:val="none" w:sz="0" w:space="0" w:color="auto"/>
                                                          </w:divBdr>
                                                        </w:div>
                                                        <w:div w:id="150798816">
                                                          <w:marLeft w:val="0"/>
                                                          <w:marRight w:val="0"/>
                                                          <w:marTop w:val="0"/>
                                                          <w:marBottom w:val="0"/>
                                                          <w:divBdr>
                                                            <w:top w:val="none" w:sz="0" w:space="0" w:color="auto"/>
                                                            <w:left w:val="none" w:sz="0" w:space="0" w:color="auto"/>
                                                            <w:bottom w:val="none" w:sz="0" w:space="0" w:color="auto"/>
                                                            <w:right w:val="none" w:sz="0" w:space="0" w:color="auto"/>
                                                          </w:divBdr>
                                                        </w:div>
                                                        <w:div w:id="163475672">
                                                          <w:marLeft w:val="0"/>
                                                          <w:marRight w:val="0"/>
                                                          <w:marTop w:val="0"/>
                                                          <w:marBottom w:val="0"/>
                                                          <w:divBdr>
                                                            <w:top w:val="none" w:sz="0" w:space="0" w:color="auto"/>
                                                            <w:left w:val="none" w:sz="0" w:space="0" w:color="auto"/>
                                                            <w:bottom w:val="none" w:sz="0" w:space="0" w:color="auto"/>
                                                            <w:right w:val="none" w:sz="0" w:space="0" w:color="auto"/>
                                                          </w:divBdr>
                                                        </w:div>
                                                        <w:div w:id="315960896">
                                                          <w:marLeft w:val="0"/>
                                                          <w:marRight w:val="0"/>
                                                          <w:marTop w:val="0"/>
                                                          <w:marBottom w:val="0"/>
                                                          <w:divBdr>
                                                            <w:top w:val="none" w:sz="0" w:space="0" w:color="auto"/>
                                                            <w:left w:val="none" w:sz="0" w:space="0" w:color="auto"/>
                                                            <w:bottom w:val="none" w:sz="0" w:space="0" w:color="auto"/>
                                                            <w:right w:val="none" w:sz="0" w:space="0" w:color="auto"/>
                                                          </w:divBdr>
                                                        </w:div>
                                                        <w:div w:id="326516389">
                                                          <w:marLeft w:val="0"/>
                                                          <w:marRight w:val="0"/>
                                                          <w:marTop w:val="0"/>
                                                          <w:marBottom w:val="0"/>
                                                          <w:divBdr>
                                                            <w:top w:val="none" w:sz="0" w:space="0" w:color="auto"/>
                                                            <w:left w:val="none" w:sz="0" w:space="0" w:color="auto"/>
                                                            <w:bottom w:val="none" w:sz="0" w:space="0" w:color="auto"/>
                                                            <w:right w:val="none" w:sz="0" w:space="0" w:color="auto"/>
                                                          </w:divBdr>
                                                        </w:div>
                                                        <w:div w:id="327094410">
                                                          <w:marLeft w:val="0"/>
                                                          <w:marRight w:val="0"/>
                                                          <w:marTop w:val="0"/>
                                                          <w:marBottom w:val="0"/>
                                                          <w:divBdr>
                                                            <w:top w:val="none" w:sz="0" w:space="0" w:color="auto"/>
                                                            <w:left w:val="none" w:sz="0" w:space="0" w:color="auto"/>
                                                            <w:bottom w:val="none" w:sz="0" w:space="0" w:color="auto"/>
                                                            <w:right w:val="none" w:sz="0" w:space="0" w:color="auto"/>
                                                          </w:divBdr>
                                                        </w:div>
                                                        <w:div w:id="346369956">
                                                          <w:marLeft w:val="0"/>
                                                          <w:marRight w:val="0"/>
                                                          <w:marTop w:val="0"/>
                                                          <w:marBottom w:val="0"/>
                                                          <w:divBdr>
                                                            <w:top w:val="none" w:sz="0" w:space="0" w:color="auto"/>
                                                            <w:left w:val="none" w:sz="0" w:space="0" w:color="auto"/>
                                                            <w:bottom w:val="none" w:sz="0" w:space="0" w:color="auto"/>
                                                            <w:right w:val="none" w:sz="0" w:space="0" w:color="auto"/>
                                                          </w:divBdr>
                                                        </w:div>
                                                        <w:div w:id="406003227">
                                                          <w:marLeft w:val="0"/>
                                                          <w:marRight w:val="0"/>
                                                          <w:marTop w:val="0"/>
                                                          <w:marBottom w:val="0"/>
                                                          <w:divBdr>
                                                            <w:top w:val="none" w:sz="0" w:space="0" w:color="auto"/>
                                                            <w:left w:val="none" w:sz="0" w:space="0" w:color="auto"/>
                                                            <w:bottom w:val="none" w:sz="0" w:space="0" w:color="auto"/>
                                                            <w:right w:val="none" w:sz="0" w:space="0" w:color="auto"/>
                                                          </w:divBdr>
                                                        </w:div>
                                                        <w:div w:id="428356583">
                                                          <w:marLeft w:val="0"/>
                                                          <w:marRight w:val="0"/>
                                                          <w:marTop w:val="0"/>
                                                          <w:marBottom w:val="0"/>
                                                          <w:divBdr>
                                                            <w:top w:val="none" w:sz="0" w:space="0" w:color="auto"/>
                                                            <w:left w:val="none" w:sz="0" w:space="0" w:color="auto"/>
                                                            <w:bottom w:val="none" w:sz="0" w:space="0" w:color="auto"/>
                                                            <w:right w:val="none" w:sz="0" w:space="0" w:color="auto"/>
                                                          </w:divBdr>
                                                        </w:div>
                                                        <w:div w:id="441997120">
                                                          <w:marLeft w:val="0"/>
                                                          <w:marRight w:val="0"/>
                                                          <w:marTop w:val="0"/>
                                                          <w:marBottom w:val="0"/>
                                                          <w:divBdr>
                                                            <w:top w:val="none" w:sz="0" w:space="0" w:color="auto"/>
                                                            <w:left w:val="none" w:sz="0" w:space="0" w:color="auto"/>
                                                            <w:bottom w:val="none" w:sz="0" w:space="0" w:color="auto"/>
                                                            <w:right w:val="none" w:sz="0" w:space="0" w:color="auto"/>
                                                          </w:divBdr>
                                                        </w:div>
                                                        <w:div w:id="451443413">
                                                          <w:marLeft w:val="0"/>
                                                          <w:marRight w:val="0"/>
                                                          <w:marTop w:val="0"/>
                                                          <w:marBottom w:val="0"/>
                                                          <w:divBdr>
                                                            <w:top w:val="none" w:sz="0" w:space="0" w:color="auto"/>
                                                            <w:left w:val="none" w:sz="0" w:space="0" w:color="auto"/>
                                                            <w:bottom w:val="none" w:sz="0" w:space="0" w:color="auto"/>
                                                            <w:right w:val="none" w:sz="0" w:space="0" w:color="auto"/>
                                                          </w:divBdr>
                                                        </w:div>
                                                        <w:div w:id="501745002">
                                                          <w:marLeft w:val="0"/>
                                                          <w:marRight w:val="0"/>
                                                          <w:marTop w:val="0"/>
                                                          <w:marBottom w:val="0"/>
                                                          <w:divBdr>
                                                            <w:top w:val="none" w:sz="0" w:space="0" w:color="auto"/>
                                                            <w:left w:val="none" w:sz="0" w:space="0" w:color="auto"/>
                                                            <w:bottom w:val="none" w:sz="0" w:space="0" w:color="auto"/>
                                                            <w:right w:val="none" w:sz="0" w:space="0" w:color="auto"/>
                                                          </w:divBdr>
                                                        </w:div>
                                                        <w:div w:id="569195181">
                                                          <w:marLeft w:val="0"/>
                                                          <w:marRight w:val="0"/>
                                                          <w:marTop w:val="0"/>
                                                          <w:marBottom w:val="0"/>
                                                          <w:divBdr>
                                                            <w:top w:val="none" w:sz="0" w:space="0" w:color="auto"/>
                                                            <w:left w:val="none" w:sz="0" w:space="0" w:color="auto"/>
                                                            <w:bottom w:val="none" w:sz="0" w:space="0" w:color="auto"/>
                                                            <w:right w:val="none" w:sz="0" w:space="0" w:color="auto"/>
                                                          </w:divBdr>
                                                        </w:div>
                                                        <w:div w:id="725641948">
                                                          <w:marLeft w:val="0"/>
                                                          <w:marRight w:val="0"/>
                                                          <w:marTop w:val="0"/>
                                                          <w:marBottom w:val="0"/>
                                                          <w:divBdr>
                                                            <w:top w:val="none" w:sz="0" w:space="0" w:color="auto"/>
                                                            <w:left w:val="none" w:sz="0" w:space="0" w:color="auto"/>
                                                            <w:bottom w:val="none" w:sz="0" w:space="0" w:color="auto"/>
                                                            <w:right w:val="none" w:sz="0" w:space="0" w:color="auto"/>
                                                          </w:divBdr>
                                                        </w:div>
                                                        <w:div w:id="930047053">
                                                          <w:marLeft w:val="0"/>
                                                          <w:marRight w:val="0"/>
                                                          <w:marTop w:val="0"/>
                                                          <w:marBottom w:val="0"/>
                                                          <w:divBdr>
                                                            <w:top w:val="none" w:sz="0" w:space="0" w:color="auto"/>
                                                            <w:left w:val="none" w:sz="0" w:space="0" w:color="auto"/>
                                                            <w:bottom w:val="none" w:sz="0" w:space="0" w:color="auto"/>
                                                            <w:right w:val="none" w:sz="0" w:space="0" w:color="auto"/>
                                                          </w:divBdr>
                                                        </w:div>
                                                        <w:div w:id="932055528">
                                                          <w:marLeft w:val="0"/>
                                                          <w:marRight w:val="0"/>
                                                          <w:marTop w:val="0"/>
                                                          <w:marBottom w:val="0"/>
                                                          <w:divBdr>
                                                            <w:top w:val="none" w:sz="0" w:space="0" w:color="auto"/>
                                                            <w:left w:val="none" w:sz="0" w:space="0" w:color="auto"/>
                                                            <w:bottom w:val="none" w:sz="0" w:space="0" w:color="auto"/>
                                                            <w:right w:val="none" w:sz="0" w:space="0" w:color="auto"/>
                                                          </w:divBdr>
                                                        </w:div>
                                                        <w:div w:id="1034427091">
                                                          <w:marLeft w:val="0"/>
                                                          <w:marRight w:val="0"/>
                                                          <w:marTop w:val="0"/>
                                                          <w:marBottom w:val="0"/>
                                                          <w:divBdr>
                                                            <w:top w:val="none" w:sz="0" w:space="0" w:color="auto"/>
                                                            <w:left w:val="none" w:sz="0" w:space="0" w:color="auto"/>
                                                            <w:bottom w:val="none" w:sz="0" w:space="0" w:color="auto"/>
                                                            <w:right w:val="none" w:sz="0" w:space="0" w:color="auto"/>
                                                          </w:divBdr>
                                                        </w:div>
                                                        <w:div w:id="1160269485">
                                                          <w:marLeft w:val="0"/>
                                                          <w:marRight w:val="0"/>
                                                          <w:marTop w:val="0"/>
                                                          <w:marBottom w:val="0"/>
                                                          <w:divBdr>
                                                            <w:top w:val="none" w:sz="0" w:space="0" w:color="auto"/>
                                                            <w:left w:val="none" w:sz="0" w:space="0" w:color="auto"/>
                                                            <w:bottom w:val="none" w:sz="0" w:space="0" w:color="auto"/>
                                                            <w:right w:val="none" w:sz="0" w:space="0" w:color="auto"/>
                                                          </w:divBdr>
                                                        </w:div>
                                                        <w:div w:id="1264339645">
                                                          <w:marLeft w:val="0"/>
                                                          <w:marRight w:val="0"/>
                                                          <w:marTop w:val="0"/>
                                                          <w:marBottom w:val="0"/>
                                                          <w:divBdr>
                                                            <w:top w:val="none" w:sz="0" w:space="0" w:color="auto"/>
                                                            <w:left w:val="none" w:sz="0" w:space="0" w:color="auto"/>
                                                            <w:bottom w:val="none" w:sz="0" w:space="0" w:color="auto"/>
                                                            <w:right w:val="none" w:sz="0" w:space="0" w:color="auto"/>
                                                          </w:divBdr>
                                                        </w:div>
                                                        <w:div w:id="1292590260">
                                                          <w:marLeft w:val="0"/>
                                                          <w:marRight w:val="0"/>
                                                          <w:marTop w:val="0"/>
                                                          <w:marBottom w:val="0"/>
                                                          <w:divBdr>
                                                            <w:top w:val="none" w:sz="0" w:space="0" w:color="auto"/>
                                                            <w:left w:val="none" w:sz="0" w:space="0" w:color="auto"/>
                                                            <w:bottom w:val="none" w:sz="0" w:space="0" w:color="auto"/>
                                                            <w:right w:val="none" w:sz="0" w:space="0" w:color="auto"/>
                                                          </w:divBdr>
                                                        </w:div>
                                                        <w:div w:id="1422020131">
                                                          <w:marLeft w:val="0"/>
                                                          <w:marRight w:val="0"/>
                                                          <w:marTop w:val="0"/>
                                                          <w:marBottom w:val="0"/>
                                                          <w:divBdr>
                                                            <w:top w:val="none" w:sz="0" w:space="0" w:color="auto"/>
                                                            <w:left w:val="none" w:sz="0" w:space="0" w:color="auto"/>
                                                            <w:bottom w:val="none" w:sz="0" w:space="0" w:color="auto"/>
                                                            <w:right w:val="none" w:sz="0" w:space="0" w:color="auto"/>
                                                          </w:divBdr>
                                                        </w:div>
                                                        <w:div w:id="1478182497">
                                                          <w:marLeft w:val="0"/>
                                                          <w:marRight w:val="0"/>
                                                          <w:marTop w:val="0"/>
                                                          <w:marBottom w:val="0"/>
                                                          <w:divBdr>
                                                            <w:top w:val="none" w:sz="0" w:space="0" w:color="auto"/>
                                                            <w:left w:val="none" w:sz="0" w:space="0" w:color="auto"/>
                                                            <w:bottom w:val="none" w:sz="0" w:space="0" w:color="auto"/>
                                                            <w:right w:val="none" w:sz="0" w:space="0" w:color="auto"/>
                                                          </w:divBdr>
                                                        </w:div>
                                                        <w:div w:id="1499419482">
                                                          <w:marLeft w:val="0"/>
                                                          <w:marRight w:val="0"/>
                                                          <w:marTop w:val="0"/>
                                                          <w:marBottom w:val="0"/>
                                                          <w:divBdr>
                                                            <w:top w:val="none" w:sz="0" w:space="0" w:color="auto"/>
                                                            <w:left w:val="none" w:sz="0" w:space="0" w:color="auto"/>
                                                            <w:bottom w:val="none" w:sz="0" w:space="0" w:color="auto"/>
                                                            <w:right w:val="none" w:sz="0" w:space="0" w:color="auto"/>
                                                          </w:divBdr>
                                                        </w:div>
                                                        <w:div w:id="1570768941">
                                                          <w:marLeft w:val="0"/>
                                                          <w:marRight w:val="0"/>
                                                          <w:marTop w:val="0"/>
                                                          <w:marBottom w:val="0"/>
                                                          <w:divBdr>
                                                            <w:top w:val="none" w:sz="0" w:space="0" w:color="auto"/>
                                                            <w:left w:val="none" w:sz="0" w:space="0" w:color="auto"/>
                                                            <w:bottom w:val="none" w:sz="0" w:space="0" w:color="auto"/>
                                                            <w:right w:val="none" w:sz="0" w:space="0" w:color="auto"/>
                                                          </w:divBdr>
                                                        </w:div>
                                                        <w:div w:id="1578974299">
                                                          <w:marLeft w:val="0"/>
                                                          <w:marRight w:val="0"/>
                                                          <w:marTop w:val="0"/>
                                                          <w:marBottom w:val="0"/>
                                                          <w:divBdr>
                                                            <w:top w:val="none" w:sz="0" w:space="0" w:color="auto"/>
                                                            <w:left w:val="none" w:sz="0" w:space="0" w:color="auto"/>
                                                            <w:bottom w:val="none" w:sz="0" w:space="0" w:color="auto"/>
                                                            <w:right w:val="none" w:sz="0" w:space="0" w:color="auto"/>
                                                          </w:divBdr>
                                                        </w:div>
                                                        <w:div w:id="1924945383">
                                                          <w:marLeft w:val="0"/>
                                                          <w:marRight w:val="0"/>
                                                          <w:marTop w:val="0"/>
                                                          <w:marBottom w:val="0"/>
                                                          <w:divBdr>
                                                            <w:top w:val="none" w:sz="0" w:space="0" w:color="auto"/>
                                                            <w:left w:val="none" w:sz="0" w:space="0" w:color="auto"/>
                                                            <w:bottom w:val="none" w:sz="0" w:space="0" w:color="auto"/>
                                                            <w:right w:val="none" w:sz="0" w:space="0" w:color="auto"/>
                                                          </w:divBdr>
                                                        </w:div>
                                                        <w:div w:id="2093236208">
                                                          <w:marLeft w:val="0"/>
                                                          <w:marRight w:val="0"/>
                                                          <w:marTop w:val="0"/>
                                                          <w:marBottom w:val="0"/>
                                                          <w:divBdr>
                                                            <w:top w:val="none" w:sz="0" w:space="0" w:color="auto"/>
                                                            <w:left w:val="none" w:sz="0" w:space="0" w:color="auto"/>
                                                            <w:bottom w:val="none" w:sz="0" w:space="0" w:color="auto"/>
                                                            <w:right w:val="none" w:sz="0" w:space="0" w:color="auto"/>
                                                          </w:divBdr>
                                                        </w:div>
                                                        <w:div w:id="2119640624">
                                                          <w:marLeft w:val="0"/>
                                                          <w:marRight w:val="0"/>
                                                          <w:marTop w:val="0"/>
                                                          <w:marBottom w:val="0"/>
                                                          <w:divBdr>
                                                            <w:top w:val="none" w:sz="0" w:space="0" w:color="auto"/>
                                                            <w:left w:val="none" w:sz="0" w:space="0" w:color="auto"/>
                                                            <w:bottom w:val="none" w:sz="0" w:space="0" w:color="auto"/>
                                                            <w:right w:val="none" w:sz="0" w:space="0" w:color="auto"/>
                                                          </w:divBdr>
                                                        </w:div>
                                                        <w:div w:id="21203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8343001">
      <w:bodyDiv w:val="1"/>
      <w:marLeft w:val="0"/>
      <w:marRight w:val="0"/>
      <w:marTop w:val="0"/>
      <w:marBottom w:val="0"/>
      <w:divBdr>
        <w:top w:val="none" w:sz="0" w:space="0" w:color="auto"/>
        <w:left w:val="none" w:sz="0" w:space="0" w:color="auto"/>
        <w:bottom w:val="none" w:sz="0" w:space="0" w:color="auto"/>
        <w:right w:val="none" w:sz="0" w:space="0" w:color="auto"/>
      </w:divBdr>
    </w:div>
    <w:div w:id="279191660">
      <w:bodyDiv w:val="1"/>
      <w:marLeft w:val="0"/>
      <w:marRight w:val="0"/>
      <w:marTop w:val="0"/>
      <w:marBottom w:val="0"/>
      <w:divBdr>
        <w:top w:val="none" w:sz="0" w:space="0" w:color="auto"/>
        <w:left w:val="none" w:sz="0" w:space="0" w:color="auto"/>
        <w:bottom w:val="none" w:sz="0" w:space="0" w:color="auto"/>
        <w:right w:val="none" w:sz="0" w:space="0" w:color="auto"/>
      </w:divBdr>
    </w:div>
    <w:div w:id="286350001">
      <w:bodyDiv w:val="1"/>
      <w:marLeft w:val="0"/>
      <w:marRight w:val="0"/>
      <w:marTop w:val="0"/>
      <w:marBottom w:val="0"/>
      <w:divBdr>
        <w:top w:val="none" w:sz="0" w:space="0" w:color="auto"/>
        <w:left w:val="none" w:sz="0" w:space="0" w:color="auto"/>
        <w:bottom w:val="none" w:sz="0" w:space="0" w:color="auto"/>
        <w:right w:val="none" w:sz="0" w:space="0" w:color="auto"/>
      </w:divBdr>
    </w:div>
    <w:div w:id="288056432">
      <w:bodyDiv w:val="1"/>
      <w:marLeft w:val="0"/>
      <w:marRight w:val="0"/>
      <w:marTop w:val="0"/>
      <w:marBottom w:val="0"/>
      <w:divBdr>
        <w:top w:val="none" w:sz="0" w:space="0" w:color="auto"/>
        <w:left w:val="none" w:sz="0" w:space="0" w:color="auto"/>
        <w:bottom w:val="none" w:sz="0" w:space="0" w:color="auto"/>
        <w:right w:val="none" w:sz="0" w:space="0" w:color="auto"/>
      </w:divBdr>
    </w:div>
    <w:div w:id="294718775">
      <w:bodyDiv w:val="1"/>
      <w:marLeft w:val="0"/>
      <w:marRight w:val="0"/>
      <w:marTop w:val="0"/>
      <w:marBottom w:val="0"/>
      <w:divBdr>
        <w:top w:val="none" w:sz="0" w:space="0" w:color="auto"/>
        <w:left w:val="none" w:sz="0" w:space="0" w:color="auto"/>
        <w:bottom w:val="none" w:sz="0" w:space="0" w:color="auto"/>
        <w:right w:val="none" w:sz="0" w:space="0" w:color="auto"/>
      </w:divBdr>
    </w:div>
    <w:div w:id="301156702">
      <w:bodyDiv w:val="1"/>
      <w:marLeft w:val="0"/>
      <w:marRight w:val="0"/>
      <w:marTop w:val="0"/>
      <w:marBottom w:val="0"/>
      <w:divBdr>
        <w:top w:val="none" w:sz="0" w:space="0" w:color="auto"/>
        <w:left w:val="none" w:sz="0" w:space="0" w:color="auto"/>
        <w:bottom w:val="none" w:sz="0" w:space="0" w:color="auto"/>
        <w:right w:val="none" w:sz="0" w:space="0" w:color="auto"/>
      </w:divBdr>
    </w:div>
    <w:div w:id="303703495">
      <w:bodyDiv w:val="1"/>
      <w:marLeft w:val="0"/>
      <w:marRight w:val="0"/>
      <w:marTop w:val="0"/>
      <w:marBottom w:val="0"/>
      <w:divBdr>
        <w:top w:val="none" w:sz="0" w:space="0" w:color="auto"/>
        <w:left w:val="none" w:sz="0" w:space="0" w:color="auto"/>
        <w:bottom w:val="none" w:sz="0" w:space="0" w:color="auto"/>
        <w:right w:val="none" w:sz="0" w:space="0" w:color="auto"/>
      </w:divBdr>
    </w:div>
    <w:div w:id="306983415">
      <w:bodyDiv w:val="1"/>
      <w:marLeft w:val="0"/>
      <w:marRight w:val="0"/>
      <w:marTop w:val="0"/>
      <w:marBottom w:val="0"/>
      <w:divBdr>
        <w:top w:val="none" w:sz="0" w:space="0" w:color="auto"/>
        <w:left w:val="none" w:sz="0" w:space="0" w:color="auto"/>
        <w:bottom w:val="none" w:sz="0" w:space="0" w:color="auto"/>
        <w:right w:val="none" w:sz="0" w:space="0" w:color="auto"/>
      </w:divBdr>
    </w:div>
    <w:div w:id="307710679">
      <w:bodyDiv w:val="1"/>
      <w:marLeft w:val="0"/>
      <w:marRight w:val="0"/>
      <w:marTop w:val="0"/>
      <w:marBottom w:val="0"/>
      <w:divBdr>
        <w:top w:val="none" w:sz="0" w:space="0" w:color="auto"/>
        <w:left w:val="none" w:sz="0" w:space="0" w:color="auto"/>
        <w:bottom w:val="none" w:sz="0" w:space="0" w:color="auto"/>
        <w:right w:val="none" w:sz="0" w:space="0" w:color="auto"/>
      </w:divBdr>
    </w:div>
    <w:div w:id="308436824">
      <w:bodyDiv w:val="1"/>
      <w:marLeft w:val="0"/>
      <w:marRight w:val="0"/>
      <w:marTop w:val="0"/>
      <w:marBottom w:val="0"/>
      <w:divBdr>
        <w:top w:val="none" w:sz="0" w:space="0" w:color="auto"/>
        <w:left w:val="none" w:sz="0" w:space="0" w:color="auto"/>
        <w:bottom w:val="none" w:sz="0" w:space="0" w:color="auto"/>
        <w:right w:val="none" w:sz="0" w:space="0" w:color="auto"/>
      </w:divBdr>
    </w:div>
    <w:div w:id="313489462">
      <w:bodyDiv w:val="1"/>
      <w:marLeft w:val="0"/>
      <w:marRight w:val="0"/>
      <w:marTop w:val="0"/>
      <w:marBottom w:val="0"/>
      <w:divBdr>
        <w:top w:val="none" w:sz="0" w:space="0" w:color="auto"/>
        <w:left w:val="none" w:sz="0" w:space="0" w:color="auto"/>
        <w:bottom w:val="none" w:sz="0" w:space="0" w:color="auto"/>
        <w:right w:val="none" w:sz="0" w:space="0" w:color="auto"/>
      </w:divBdr>
    </w:div>
    <w:div w:id="317536367">
      <w:bodyDiv w:val="1"/>
      <w:marLeft w:val="0"/>
      <w:marRight w:val="0"/>
      <w:marTop w:val="0"/>
      <w:marBottom w:val="0"/>
      <w:divBdr>
        <w:top w:val="none" w:sz="0" w:space="0" w:color="auto"/>
        <w:left w:val="none" w:sz="0" w:space="0" w:color="auto"/>
        <w:bottom w:val="none" w:sz="0" w:space="0" w:color="auto"/>
        <w:right w:val="none" w:sz="0" w:space="0" w:color="auto"/>
      </w:divBdr>
    </w:div>
    <w:div w:id="320738339">
      <w:bodyDiv w:val="1"/>
      <w:marLeft w:val="0"/>
      <w:marRight w:val="0"/>
      <w:marTop w:val="0"/>
      <w:marBottom w:val="0"/>
      <w:divBdr>
        <w:top w:val="none" w:sz="0" w:space="0" w:color="auto"/>
        <w:left w:val="none" w:sz="0" w:space="0" w:color="auto"/>
        <w:bottom w:val="none" w:sz="0" w:space="0" w:color="auto"/>
        <w:right w:val="none" w:sz="0" w:space="0" w:color="auto"/>
      </w:divBdr>
      <w:divsChild>
        <w:div w:id="1693921620">
          <w:marLeft w:val="0"/>
          <w:marRight w:val="0"/>
          <w:marTop w:val="0"/>
          <w:marBottom w:val="0"/>
          <w:divBdr>
            <w:top w:val="none" w:sz="0" w:space="0" w:color="auto"/>
            <w:left w:val="none" w:sz="0" w:space="0" w:color="auto"/>
            <w:bottom w:val="none" w:sz="0" w:space="0" w:color="auto"/>
            <w:right w:val="none" w:sz="0" w:space="0" w:color="auto"/>
          </w:divBdr>
        </w:div>
        <w:div w:id="1835488259">
          <w:marLeft w:val="0"/>
          <w:marRight w:val="0"/>
          <w:marTop w:val="0"/>
          <w:marBottom w:val="0"/>
          <w:divBdr>
            <w:top w:val="none" w:sz="0" w:space="0" w:color="auto"/>
            <w:left w:val="none" w:sz="0" w:space="0" w:color="auto"/>
            <w:bottom w:val="none" w:sz="0" w:space="0" w:color="auto"/>
            <w:right w:val="none" w:sz="0" w:space="0" w:color="auto"/>
          </w:divBdr>
          <w:divsChild>
            <w:div w:id="1283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77401">
      <w:bodyDiv w:val="1"/>
      <w:marLeft w:val="0"/>
      <w:marRight w:val="0"/>
      <w:marTop w:val="0"/>
      <w:marBottom w:val="0"/>
      <w:divBdr>
        <w:top w:val="none" w:sz="0" w:space="0" w:color="auto"/>
        <w:left w:val="none" w:sz="0" w:space="0" w:color="auto"/>
        <w:bottom w:val="none" w:sz="0" w:space="0" w:color="auto"/>
        <w:right w:val="none" w:sz="0" w:space="0" w:color="auto"/>
      </w:divBdr>
    </w:div>
    <w:div w:id="328483793">
      <w:bodyDiv w:val="1"/>
      <w:marLeft w:val="0"/>
      <w:marRight w:val="0"/>
      <w:marTop w:val="0"/>
      <w:marBottom w:val="0"/>
      <w:divBdr>
        <w:top w:val="none" w:sz="0" w:space="0" w:color="auto"/>
        <w:left w:val="none" w:sz="0" w:space="0" w:color="auto"/>
        <w:bottom w:val="none" w:sz="0" w:space="0" w:color="auto"/>
        <w:right w:val="none" w:sz="0" w:space="0" w:color="auto"/>
      </w:divBdr>
    </w:div>
    <w:div w:id="329676316">
      <w:bodyDiv w:val="1"/>
      <w:marLeft w:val="0"/>
      <w:marRight w:val="0"/>
      <w:marTop w:val="0"/>
      <w:marBottom w:val="0"/>
      <w:divBdr>
        <w:top w:val="none" w:sz="0" w:space="0" w:color="auto"/>
        <w:left w:val="none" w:sz="0" w:space="0" w:color="auto"/>
        <w:bottom w:val="none" w:sz="0" w:space="0" w:color="auto"/>
        <w:right w:val="none" w:sz="0" w:space="0" w:color="auto"/>
      </w:divBdr>
    </w:div>
    <w:div w:id="331300568">
      <w:bodyDiv w:val="1"/>
      <w:marLeft w:val="0"/>
      <w:marRight w:val="0"/>
      <w:marTop w:val="0"/>
      <w:marBottom w:val="0"/>
      <w:divBdr>
        <w:top w:val="none" w:sz="0" w:space="0" w:color="auto"/>
        <w:left w:val="none" w:sz="0" w:space="0" w:color="auto"/>
        <w:bottom w:val="none" w:sz="0" w:space="0" w:color="auto"/>
        <w:right w:val="none" w:sz="0" w:space="0" w:color="auto"/>
      </w:divBdr>
    </w:div>
    <w:div w:id="333846592">
      <w:bodyDiv w:val="1"/>
      <w:marLeft w:val="0"/>
      <w:marRight w:val="0"/>
      <w:marTop w:val="0"/>
      <w:marBottom w:val="0"/>
      <w:divBdr>
        <w:top w:val="none" w:sz="0" w:space="0" w:color="auto"/>
        <w:left w:val="none" w:sz="0" w:space="0" w:color="auto"/>
        <w:bottom w:val="none" w:sz="0" w:space="0" w:color="auto"/>
        <w:right w:val="none" w:sz="0" w:space="0" w:color="auto"/>
      </w:divBdr>
    </w:div>
    <w:div w:id="340277302">
      <w:bodyDiv w:val="1"/>
      <w:marLeft w:val="0"/>
      <w:marRight w:val="0"/>
      <w:marTop w:val="0"/>
      <w:marBottom w:val="0"/>
      <w:divBdr>
        <w:top w:val="none" w:sz="0" w:space="0" w:color="auto"/>
        <w:left w:val="none" w:sz="0" w:space="0" w:color="auto"/>
        <w:bottom w:val="none" w:sz="0" w:space="0" w:color="auto"/>
        <w:right w:val="none" w:sz="0" w:space="0" w:color="auto"/>
      </w:divBdr>
    </w:div>
    <w:div w:id="344213863">
      <w:bodyDiv w:val="1"/>
      <w:marLeft w:val="0"/>
      <w:marRight w:val="0"/>
      <w:marTop w:val="0"/>
      <w:marBottom w:val="0"/>
      <w:divBdr>
        <w:top w:val="none" w:sz="0" w:space="0" w:color="auto"/>
        <w:left w:val="none" w:sz="0" w:space="0" w:color="auto"/>
        <w:bottom w:val="none" w:sz="0" w:space="0" w:color="auto"/>
        <w:right w:val="none" w:sz="0" w:space="0" w:color="auto"/>
      </w:divBdr>
      <w:divsChild>
        <w:div w:id="85809482">
          <w:marLeft w:val="0"/>
          <w:marRight w:val="0"/>
          <w:marTop w:val="0"/>
          <w:marBottom w:val="0"/>
          <w:divBdr>
            <w:top w:val="none" w:sz="0" w:space="0" w:color="auto"/>
            <w:left w:val="none" w:sz="0" w:space="0" w:color="auto"/>
            <w:bottom w:val="none" w:sz="0" w:space="0" w:color="auto"/>
            <w:right w:val="none" w:sz="0" w:space="0" w:color="auto"/>
          </w:divBdr>
        </w:div>
        <w:div w:id="711000351">
          <w:marLeft w:val="0"/>
          <w:marRight w:val="0"/>
          <w:marTop w:val="0"/>
          <w:marBottom w:val="0"/>
          <w:divBdr>
            <w:top w:val="none" w:sz="0" w:space="0" w:color="auto"/>
            <w:left w:val="none" w:sz="0" w:space="0" w:color="auto"/>
            <w:bottom w:val="none" w:sz="0" w:space="0" w:color="auto"/>
            <w:right w:val="none" w:sz="0" w:space="0" w:color="auto"/>
          </w:divBdr>
        </w:div>
      </w:divsChild>
    </w:div>
    <w:div w:id="346249407">
      <w:bodyDiv w:val="1"/>
      <w:marLeft w:val="0"/>
      <w:marRight w:val="0"/>
      <w:marTop w:val="0"/>
      <w:marBottom w:val="0"/>
      <w:divBdr>
        <w:top w:val="none" w:sz="0" w:space="0" w:color="auto"/>
        <w:left w:val="none" w:sz="0" w:space="0" w:color="auto"/>
        <w:bottom w:val="none" w:sz="0" w:space="0" w:color="auto"/>
        <w:right w:val="none" w:sz="0" w:space="0" w:color="auto"/>
      </w:divBdr>
    </w:div>
    <w:div w:id="346251100">
      <w:bodyDiv w:val="1"/>
      <w:marLeft w:val="0"/>
      <w:marRight w:val="0"/>
      <w:marTop w:val="0"/>
      <w:marBottom w:val="0"/>
      <w:divBdr>
        <w:top w:val="none" w:sz="0" w:space="0" w:color="auto"/>
        <w:left w:val="none" w:sz="0" w:space="0" w:color="auto"/>
        <w:bottom w:val="none" w:sz="0" w:space="0" w:color="auto"/>
        <w:right w:val="none" w:sz="0" w:space="0" w:color="auto"/>
      </w:divBdr>
    </w:div>
    <w:div w:id="346251334">
      <w:bodyDiv w:val="1"/>
      <w:marLeft w:val="0"/>
      <w:marRight w:val="0"/>
      <w:marTop w:val="0"/>
      <w:marBottom w:val="0"/>
      <w:divBdr>
        <w:top w:val="none" w:sz="0" w:space="0" w:color="auto"/>
        <w:left w:val="none" w:sz="0" w:space="0" w:color="auto"/>
        <w:bottom w:val="none" w:sz="0" w:space="0" w:color="auto"/>
        <w:right w:val="none" w:sz="0" w:space="0" w:color="auto"/>
      </w:divBdr>
    </w:div>
    <w:div w:id="348681926">
      <w:bodyDiv w:val="1"/>
      <w:marLeft w:val="0"/>
      <w:marRight w:val="0"/>
      <w:marTop w:val="0"/>
      <w:marBottom w:val="0"/>
      <w:divBdr>
        <w:top w:val="none" w:sz="0" w:space="0" w:color="auto"/>
        <w:left w:val="none" w:sz="0" w:space="0" w:color="auto"/>
        <w:bottom w:val="none" w:sz="0" w:space="0" w:color="auto"/>
        <w:right w:val="none" w:sz="0" w:space="0" w:color="auto"/>
      </w:divBdr>
      <w:divsChild>
        <w:div w:id="124205194">
          <w:marLeft w:val="0"/>
          <w:marRight w:val="0"/>
          <w:marTop w:val="0"/>
          <w:marBottom w:val="0"/>
          <w:divBdr>
            <w:top w:val="none" w:sz="0" w:space="0" w:color="auto"/>
            <w:left w:val="none" w:sz="0" w:space="0" w:color="auto"/>
            <w:bottom w:val="none" w:sz="0" w:space="0" w:color="auto"/>
            <w:right w:val="none" w:sz="0" w:space="0" w:color="auto"/>
          </w:divBdr>
          <w:divsChild>
            <w:div w:id="686830312">
              <w:marLeft w:val="0"/>
              <w:marRight w:val="0"/>
              <w:marTop w:val="0"/>
              <w:marBottom w:val="0"/>
              <w:divBdr>
                <w:top w:val="none" w:sz="0" w:space="0" w:color="auto"/>
                <w:left w:val="none" w:sz="0" w:space="0" w:color="auto"/>
                <w:bottom w:val="none" w:sz="0" w:space="0" w:color="auto"/>
                <w:right w:val="none" w:sz="0" w:space="0" w:color="auto"/>
              </w:divBdr>
            </w:div>
          </w:divsChild>
        </w:div>
        <w:div w:id="2084404960">
          <w:marLeft w:val="0"/>
          <w:marRight w:val="0"/>
          <w:marTop w:val="0"/>
          <w:marBottom w:val="0"/>
          <w:divBdr>
            <w:top w:val="none" w:sz="0" w:space="0" w:color="auto"/>
            <w:left w:val="none" w:sz="0" w:space="0" w:color="auto"/>
            <w:bottom w:val="none" w:sz="0" w:space="0" w:color="auto"/>
            <w:right w:val="none" w:sz="0" w:space="0" w:color="auto"/>
          </w:divBdr>
          <w:divsChild>
            <w:div w:id="66069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7631">
      <w:bodyDiv w:val="1"/>
      <w:marLeft w:val="0"/>
      <w:marRight w:val="0"/>
      <w:marTop w:val="0"/>
      <w:marBottom w:val="0"/>
      <w:divBdr>
        <w:top w:val="none" w:sz="0" w:space="0" w:color="auto"/>
        <w:left w:val="none" w:sz="0" w:space="0" w:color="auto"/>
        <w:bottom w:val="none" w:sz="0" w:space="0" w:color="auto"/>
        <w:right w:val="none" w:sz="0" w:space="0" w:color="auto"/>
      </w:divBdr>
    </w:div>
    <w:div w:id="350685270">
      <w:bodyDiv w:val="1"/>
      <w:marLeft w:val="0"/>
      <w:marRight w:val="0"/>
      <w:marTop w:val="0"/>
      <w:marBottom w:val="0"/>
      <w:divBdr>
        <w:top w:val="none" w:sz="0" w:space="0" w:color="auto"/>
        <w:left w:val="none" w:sz="0" w:space="0" w:color="auto"/>
        <w:bottom w:val="none" w:sz="0" w:space="0" w:color="auto"/>
        <w:right w:val="none" w:sz="0" w:space="0" w:color="auto"/>
      </w:divBdr>
    </w:div>
    <w:div w:id="353574908">
      <w:bodyDiv w:val="1"/>
      <w:marLeft w:val="0"/>
      <w:marRight w:val="0"/>
      <w:marTop w:val="0"/>
      <w:marBottom w:val="0"/>
      <w:divBdr>
        <w:top w:val="none" w:sz="0" w:space="0" w:color="auto"/>
        <w:left w:val="none" w:sz="0" w:space="0" w:color="auto"/>
        <w:bottom w:val="none" w:sz="0" w:space="0" w:color="auto"/>
        <w:right w:val="none" w:sz="0" w:space="0" w:color="auto"/>
      </w:divBdr>
    </w:div>
    <w:div w:id="353575771">
      <w:bodyDiv w:val="1"/>
      <w:marLeft w:val="0"/>
      <w:marRight w:val="0"/>
      <w:marTop w:val="0"/>
      <w:marBottom w:val="0"/>
      <w:divBdr>
        <w:top w:val="none" w:sz="0" w:space="0" w:color="auto"/>
        <w:left w:val="none" w:sz="0" w:space="0" w:color="auto"/>
        <w:bottom w:val="none" w:sz="0" w:space="0" w:color="auto"/>
        <w:right w:val="none" w:sz="0" w:space="0" w:color="auto"/>
      </w:divBdr>
    </w:div>
    <w:div w:id="360016170">
      <w:bodyDiv w:val="1"/>
      <w:marLeft w:val="0"/>
      <w:marRight w:val="0"/>
      <w:marTop w:val="0"/>
      <w:marBottom w:val="0"/>
      <w:divBdr>
        <w:top w:val="none" w:sz="0" w:space="0" w:color="auto"/>
        <w:left w:val="none" w:sz="0" w:space="0" w:color="auto"/>
        <w:bottom w:val="none" w:sz="0" w:space="0" w:color="auto"/>
        <w:right w:val="none" w:sz="0" w:space="0" w:color="auto"/>
      </w:divBdr>
    </w:div>
    <w:div w:id="360281719">
      <w:bodyDiv w:val="1"/>
      <w:marLeft w:val="0"/>
      <w:marRight w:val="0"/>
      <w:marTop w:val="0"/>
      <w:marBottom w:val="0"/>
      <w:divBdr>
        <w:top w:val="none" w:sz="0" w:space="0" w:color="auto"/>
        <w:left w:val="none" w:sz="0" w:space="0" w:color="auto"/>
        <w:bottom w:val="none" w:sz="0" w:space="0" w:color="auto"/>
        <w:right w:val="none" w:sz="0" w:space="0" w:color="auto"/>
      </w:divBdr>
    </w:div>
    <w:div w:id="367217595">
      <w:bodyDiv w:val="1"/>
      <w:marLeft w:val="0"/>
      <w:marRight w:val="0"/>
      <w:marTop w:val="0"/>
      <w:marBottom w:val="0"/>
      <w:divBdr>
        <w:top w:val="none" w:sz="0" w:space="0" w:color="auto"/>
        <w:left w:val="none" w:sz="0" w:space="0" w:color="auto"/>
        <w:bottom w:val="none" w:sz="0" w:space="0" w:color="auto"/>
        <w:right w:val="none" w:sz="0" w:space="0" w:color="auto"/>
      </w:divBdr>
    </w:div>
    <w:div w:id="377359488">
      <w:bodyDiv w:val="1"/>
      <w:marLeft w:val="0"/>
      <w:marRight w:val="0"/>
      <w:marTop w:val="0"/>
      <w:marBottom w:val="0"/>
      <w:divBdr>
        <w:top w:val="none" w:sz="0" w:space="0" w:color="auto"/>
        <w:left w:val="none" w:sz="0" w:space="0" w:color="auto"/>
        <w:bottom w:val="none" w:sz="0" w:space="0" w:color="auto"/>
        <w:right w:val="none" w:sz="0" w:space="0" w:color="auto"/>
      </w:divBdr>
      <w:divsChild>
        <w:div w:id="475073961">
          <w:marLeft w:val="0"/>
          <w:marRight w:val="0"/>
          <w:marTop w:val="0"/>
          <w:marBottom w:val="0"/>
          <w:divBdr>
            <w:top w:val="none" w:sz="0" w:space="0" w:color="auto"/>
            <w:left w:val="none" w:sz="0" w:space="0" w:color="auto"/>
            <w:bottom w:val="none" w:sz="0" w:space="0" w:color="auto"/>
            <w:right w:val="none" w:sz="0" w:space="0" w:color="auto"/>
          </w:divBdr>
          <w:divsChild>
            <w:div w:id="1561869107">
              <w:marLeft w:val="0"/>
              <w:marRight w:val="0"/>
              <w:marTop w:val="0"/>
              <w:marBottom w:val="0"/>
              <w:divBdr>
                <w:top w:val="none" w:sz="0" w:space="0" w:color="auto"/>
                <w:left w:val="none" w:sz="0" w:space="0" w:color="auto"/>
                <w:bottom w:val="none" w:sz="0" w:space="0" w:color="auto"/>
                <w:right w:val="none" w:sz="0" w:space="0" w:color="auto"/>
              </w:divBdr>
            </w:div>
            <w:div w:id="1782147126">
              <w:marLeft w:val="0"/>
              <w:marRight w:val="0"/>
              <w:marTop w:val="0"/>
              <w:marBottom w:val="0"/>
              <w:divBdr>
                <w:top w:val="none" w:sz="0" w:space="0" w:color="auto"/>
                <w:left w:val="none" w:sz="0" w:space="0" w:color="auto"/>
                <w:bottom w:val="none" w:sz="0" w:space="0" w:color="auto"/>
                <w:right w:val="none" w:sz="0" w:space="0" w:color="auto"/>
              </w:divBdr>
            </w:div>
          </w:divsChild>
        </w:div>
        <w:div w:id="1285381231">
          <w:marLeft w:val="0"/>
          <w:marRight w:val="0"/>
          <w:marTop w:val="0"/>
          <w:marBottom w:val="0"/>
          <w:divBdr>
            <w:top w:val="none" w:sz="0" w:space="0" w:color="auto"/>
            <w:left w:val="none" w:sz="0" w:space="0" w:color="auto"/>
            <w:bottom w:val="none" w:sz="0" w:space="0" w:color="auto"/>
            <w:right w:val="none" w:sz="0" w:space="0" w:color="auto"/>
          </w:divBdr>
        </w:div>
      </w:divsChild>
    </w:div>
    <w:div w:id="378630890">
      <w:bodyDiv w:val="1"/>
      <w:marLeft w:val="0"/>
      <w:marRight w:val="0"/>
      <w:marTop w:val="0"/>
      <w:marBottom w:val="0"/>
      <w:divBdr>
        <w:top w:val="none" w:sz="0" w:space="0" w:color="auto"/>
        <w:left w:val="none" w:sz="0" w:space="0" w:color="auto"/>
        <w:bottom w:val="none" w:sz="0" w:space="0" w:color="auto"/>
        <w:right w:val="none" w:sz="0" w:space="0" w:color="auto"/>
      </w:divBdr>
    </w:div>
    <w:div w:id="378943425">
      <w:bodyDiv w:val="1"/>
      <w:marLeft w:val="0"/>
      <w:marRight w:val="0"/>
      <w:marTop w:val="0"/>
      <w:marBottom w:val="0"/>
      <w:divBdr>
        <w:top w:val="none" w:sz="0" w:space="0" w:color="auto"/>
        <w:left w:val="none" w:sz="0" w:space="0" w:color="auto"/>
        <w:bottom w:val="none" w:sz="0" w:space="0" w:color="auto"/>
        <w:right w:val="none" w:sz="0" w:space="0" w:color="auto"/>
      </w:divBdr>
      <w:divsChild>
        <w:div w:id="1213036546">
          <w:marLeft w:val="0"/>
          <w:marRight w:val="0"/>
          <w:marTop w:val="0"/>
          <w:marBottom w:val="0"/>
          <w:divBdr>
            <w:top w:val="none" w:sz="0" w:space="0" w:color="auto"/>
            <w:left w:val="none" w:sz="0" w:space="0" w:color="auto"/>
            <w:bottom w:val="none" w:sz="0" w:space="0" w:color="auto"/>
            <w:right w:val="none" w:sz="0" w:space="0" w:color="auto"/>
          </w:divBdr>
        </w:div>
        <w:div w:id="1331300573">
          <w:marLeft w:val="0"/>
          <w:marRight w:val="0"/>
          <w:marTop w:val="0"/>
          <w:marBottom w:val="0"/>
          <w:divBdr>
            <w:top w:val="none" w:sz="0" w:space="0" w:color="auto"/>
            <w:left w:val="none" w:sz="0" w:space="0" w:color="auto"/>
            <w:bottom w:val="none" w:sz="0" w:space="0" w:color="auto"/>
            <w:right w:val="none" w:sz="0" w:space="0" w:color="auto"/>
          </w:divBdr>
          <w:divsChild>
            <w:div w:id="18024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62474">
      <w:bodyDiv w:val="1"/>
      <w:marLeft w:val="0"/>
      <w:marRight w:val="0"/>
      <w:marTop w:val="0"/>
      <w:marBottom w:val="0"/>
      <w:divBdr>
        <w:top w:val="none" w:sz="0" w:space="0" w:color="auto"/>
        <w:left w:val="none" w:sz="0" w:space="0" w:color="auto"/>
        <w:bottom w:val="none" w:sz="0" w:space="0" w:color="auto"/>
        <w:right w:val="none" w:sz="0" w:space="0" w:color="auto"/>
      </w:divBdr>
    </w:div>
    <w:div w:id="386956816">
      <w:bodyDiv w:val="1"/>
      <w:marLeft w:val="0"/>
      <w:marRight w:val="0"/>
      <w:marTop w:val="0"/>
      <w:marBottom w:val="0"/>
      <w:divBdr>
        <w:top w:val="none" w:sz="0" w:space="0" w:color="auto"/>
        <w:left w:val="none" w:sz="0" w:space="0" w:color="auto"/>
        <w:bottom w:val="none" w:sz="0" w:space="0" w:color="auto"/>
        <w:right w:val="none" w:sz="0" w:space="0" w:color="auto"/>
      </w:divBdr>
    </w:div>
    <w:div w:id="389888429">
      <w:bodyDiv w:val="1"/>
      <w:marLeft w:val="0"/>
      <w:marRight w:val="0"/>
      <w:marTop w:val="0"/>
      <w:marBottom w:val="0"/>
      <w:divBdr>
        <w:top w:val="none" w:sz="0" w:space="0" w:color="auto"/>
        <w:left w:val="none" w:sz="0" w:space="0" w:color="auto"/>
        <w:bottom w:val="none" w:sz="0" w:space="0" w:color="auto"/>
        <w:right w:val="none" w:sz="0" w:space="0" w:color="auto"/>
      </w:divBdr>
    </w:div>
    <w:div w:id="395592490">
      <w:bodyDiv w:val="1"/>
      <w:marLeft w:val="0"/>
      <w:marRight w:val="0"/>
      <w:marTop w:val="0"/>
      <w:marBottom w:val="0"/>
      <w:divBdr>
        <w:top w:val="none" w:sz="0" w:space="0" w:color="auto"/>
        <w:left w:val="none" w:sz="0" w:space="0" w:color="auto"/>
        <w:bottom w:val="none" w:sz="0" w:space="0" w:color="auto"/>
        <w:right w:val="none" w:sz="0" w:space="0" w:color="auto"/>
      </w:divBdr>
    </w:div>
    <w:div w:id="400448218">
      <w:bodyDiv w:val="1"/>
      <w:marLeft w:val="0"/>
      <w:marRight w:val="0"/>
      <w:marTop w:val="0"/>
      <w:marBottom w:val="0"/>
      <w:divBdr>
        <w:top w:val="none" w:sz="0" w:space="0" w:color="auto"/>
        <w:left w:val="none" w:sz="0" w:space="0" w:color="auto"/>
        <w:bottom w:val="none" w:sz="0" w:space="0" w:color="auto"/>
        <w:right w:val="none" w:sz="0" w:space="0" w:color="auto"/>
      </w:divBdr>
      <w:divsChild>
        <w:div w:id="2045203903">
          <w:marLeft w:val="0"/>
          <w:marRight w:val="0"/>
          <w:marTop w:val="0"/>
          <w:marBottom w:val="0"/>
          <w:divBdr>
            <w:top w:val="none" w:sz="0" w:space="0" w:color="auto"/>
            <w:left w:val="none" w:sz="0" w:space="0" w:color="auto"/>
            <w:bottom w:val="none" w:sz="0" w:space="0" w:color="auto"/>
            <w:right w:val="none" w:sz="0" w:space="0" w:color="auto"/>
          </w:divBdr>
        </w:div>
      </w:divsChild>
    </w:div>
    <w:div w:id="403377986">
      <w:bodyDiv w:val="1"/>
      <w:marLeft w:val="0"/>
      <w:marRight w:val="0"/>
      <w:marTop w:val="0"/>
      <w:marBottom w:val="0"/>
      <w:divBdr>
        <w:top w:val="none" w:sz="0" w:space="0" w:color="auto"/>
        <w:left w:val="none" w:sz="0" w:space="0" w:color="auto"/>
        <w:bottom w:val="none" w:sz="0" w:space="0" w:color="auto"/>
        <w:right w:val="none" w:sz="0" w:space="0" w:color="auto"/>
      </w:divBdr>
    </w:div>
    <w:div w:id="406613654">
      <w:bodyDiv w:val="1"/>
      <w:marLeft w:val="0"/>
      <w:marRight w:val="0"/>
      <w:marTop w:val="0"/>
      <w:marBottom w:val="0"/>
      <w:divBdr>
        <w:top w:val="none" w:sz="0" w:space="0" w:color="auto"/>
        <w:left w:val="none" w:sz="0" w:space="0" w:color="auto"/>
        <w:bottom w:val="none" w:sz="0" w:space="0" w:color="auto"/>
        <w:right w:val="none" w:sz="0" w:space="0" w:color="auto"/>
      </w:divBdr>
    </w:div>
    <w:div w:id="408889990">
      <w:bodyDiv w:val="1"/>
      <w:marLeft w:val="0"/>
      <w:marRight w:val="0"/>
      <w:marTop w:val="0"/>
      <w:marBottom w:val="0"/>
      <w:divBdr>
        <w:top w:val="none" w:sz="0" w:space="0" w:color="auto"/>
        <w:left w:val="none" w:sz="0" w:space="0" w:color="auto"/>
        <w:bottom w:val="none" w:sz="0" w:space="0" w:color="auto"/>
        <w:right w:val="none" w:sz="0" w:space="0" w:color="auto"/>
      </w:divBdr>
    </w:div>
    <w:div w:id="409621366">
      <w:bodyDiv w:val="1"/>
      <w:marLeft w:val="0"/>
      <w:marRight w:val="0"/>
      <w:marTop w:val="0"/>
      <w:marBottom w:val="0"/>
      <w:divBdr>
        <w:top w:val="none" w:sz="0" w:space="0" w:color="auto"/>
        <w:left w:val="none" w:sz="0" w:space="0" w:color="auto"/>
        <w:bottom w:val="none" w:sz="0" w:space="0" w:color="auto"/>
        <w:right w:val="none" w:sz="0" w:space="0" w:color="auto"/>
      </w:divBdr>
    </w:div>
    <w:div w:id="416098743">
      <w:bodyDiv w:val="1"/>
      <w:marLeft w:val="0"/>
      <w:marRight w:val="0"/>
      <w:marTop w:val="0"/>
      <w:marBottom w:val="0"/>
      <w:divBdr>
        <w:top w:val="none" w:sz="0" w:space="0" w:color="auto"/>
        <w:left w:val="none" w:sz="0" w:space="0" w:color="auto"/>
        <w:bottom w:val="none" w:sz="0" w:space="0" w:color="auto"/>
        <w:right w:val="none" w:sz="0" w:space="0" w:color="auto"/>
      </w:divBdr>
    </w:div>
    <w:div w:id="416171934">
      <w:bodyDiv w:val="1"/>
      <w:marLeft w:val="0"/>
      <w:marRight w:val="0"/>
      <w:marTop w:val="0"/>
      <w:marBottom w:val="0"/>
      <w:divBdr>
        <w:top w:val="none" w:sz="0" w:space="0" w:color="auto"/>
        <w:left w:val="none" w:sz="0" w:space="0" w:color="auto"/>
        <w:bottom w:val="none" w:sz="0" w:space="0" w:color="auto"/>
        <w:right w:val="none" w:sz="0" w:space="0" w:color="auto"/>
      </w:divBdr>
    </w:div>
    <w:div w:id="426268705">
      <w:bodyDiv w:val="1"/>
      <w:marLeft w:val="0"/>
      <w:marRight w:val="0"/>
      <w:marTop w:val="0"/>
      <w:marBottom w:val="0"/>
      <w:divBdr>
        <w:top w:val="none" w:sz="0" w:space="0" w:color="auto"/>
        <w:left w:val="none" w:sz="0" w:space="0" w:color="auto"/>
        <w:bottom w:val="none" w:sz="0" w:space="0" w:color="auto"/>
        <w:right w:val="none" w:sz="0" w:space="0" w:color="auto"/>
      </w:divBdr>
    </w:div>
    <w:div w:id="436632806">
      <w:bodyDiv w:val="1"/>
      <w:marLeft w:val="0"/>
      <w:marRight w:val="0"/>
      <w:marTop w:val="0"/>
      <w:marBottom w:val="0"/>
      <w:divBdr>
        <w:top w:val="none" w:sz="0" w:space="0" w:color="auto"/>
        <w:left w:val="none" w:sz="0" w:space="0" w:color="auto"/>
        <w:bottom w:val="none" w:sz="0" w:space="0" w:color="auto"/>
        <w:right w:val="none" w:sz="0" w:space="0" w:color="auto"/>
      </w:divBdr>
    </w:div>
    <w:div w:id="446123456">
      <w:bodyDiv w:val="1"/>
      <w:marLeft w:val="0"/>
      <w:marRight w:val="0"/>
      <w:marTop w:val="0"/>
      <w:marBottom w:val="0"/>
      <w:divBdr>
        <w:top w:val="none" w:sz="0" w:space="0" w:color="auto"/>
        <w:left w:val="none" w:sz="0" w:space="0" w:color="auto"/>
        <w:bottom w:val="none" w:sz="0" w:space="0" w:color="auto"/>
        <w:right w:val="none" w:sz="0" w:space="0" w:color="auto"/>
      </w:divBdr>
    </w:div>
    <w:div w:id="452289912">
      <w:bodyDiv w:val="1"/>
      <w:marLeft w:val="0"/>
      <w:marRight w:val="0"/>
      <w:marTop w:val="0"/>
      <w:marBottom w:val="0"/>
      <w:divBdr>
        <w:top w:val="none" w:sz="0" w:space="0" w:color="auto"/>
        <w:left w:val="none" w:sz="0" w:space="0" w:color="auto"/>
        <w:bottom w:val="none" w:sz="0" w:space="0" w:color="auto"/>
        <w:right w:val="none" w:sz="0" w:space="0" w:color="auto"/>
      </w:divBdr>
    </w:div>
    <w:div w:id="455830780">
      <w:bodyDiv w:val="1"/>
      <w:marLeft w:val="0"/>
      <w:marRight w:val="0"/>
      <w:marTop w:val="0"/>
      <w:marBottom w:val="0"/>
      <w:divBdr>
        <w:top w:val="none" w:sz="0" w:space="0" w:color="auto"/>
        <w:left w:val="none" w:sz="0" w:space="0" w:color="auto"/>
        <w:bottom w:val="none" w:sz="0" w:space="0" w:color="auto"/>
        <w:right w:val="none" w:sz="0" w:space="0" w:color="auto"/>
      </w:divBdr>
    </w:div>
    <w:div w:id="456725302">
      <w:bodyDiv w:val="1"/>
      <w:marLeft w:val="0"/>
      <w:marRight w:val="0"/>
      <w:marTop w:val="0"/>
      <w:marBottom w:val="0"/>
      <w:divBdr>
        <w:top w:val="none" w:sz="0" w:space="0" w:color="auto"/>
        <w:left w:val="none" w:sz="0" w:space="0" w:color="auto"/>
        <w:bottom w:val="none" w:sz="0" w:space="0" w:color="auto"/>
        <w:right w:val="none" w:sz="0" w:space="0" w:color="auto"/>
      </w:divBdr>
    </w:div>
    <w:div w:id="457992682">
      <w:bodyDiv w:val="1"/>
      <w:marLeft w:val="0"/>
      <w:marRight w:val="0"/>
      <w:marTop w:val="0"/>
      <w:marBottom w:val="0"/>
      <w:divBdr>
        <w:top w:val="none" w:sz="0" w:space="0" w:color="auto"/>
        <w:left w:val="none" w:sz="0" w:space="0" w:color="auto"/>
        <w:bottom w:val="none" w:sz="0" w:space="0" w:color="auto"/>
        <w:right w:val="none" w:sz="0" w:space="0" w:color="auto"/>
      </w:divBdr>
    </w:div>
    <w:div w:id="463348749">
      <w:bodyDiv w:val="1"/>
      <w:marLeft w:val="0"/>
      <w:marRight w:val="0"/>
      <w:marTop w:val="0"/>
      <w:marBottom w:val="0"/>
      <w:divBdr>
        <w:top w:val="none" w:sz="0" w:space="0" w:color="auto"/>
        <w:left w:val="none" w:sz="0" w:space="0" w:color="auto"/>
        <w:bottom w:val="none" w:sz="0" w:space="0" w:color="auto"/>
        <w:right w:val="none" w:sz="0" w:space="0" w:color="auto"/>
      </w:divBdr>
      <w:divsChild>
        <w:div w:id="1366977837">
          <w:marLeft w:val="0"/>
          <w:marRight w:val="0"/>
          <w:marTop w:val="0"/>
          <w:marBottom w:val="0"/>
          <w:divBdr>
            <w:top w:val="none" w:sz="0" w:space="0" w:color="auto"/>
            <w:left w:val="none" w:sz="0" w:space="0" w:color="auto"/>
            <w:bottom w:val="none" w:sz="0" w:space="0" w:color="auto"/>
            <w:right w:val="none" w:sz="0" w:space="0" w:color="auto"/>
          </w:divBdr>
          <w:divsChild>
            <w:div w:id="50080189">
              <w:marLeft w:val="0"/>
              <w:marRight w:val="0"/>
              <w:marTop w:val="0"/>
              <w:marBottom w:val="0"/>
              <w:divBdr>
                <w:top w:val="none" w:sz="0" w:space="0" w:color="auto"/>
                <w:left w:val="none" w:sz="0" w:space="0" w:color="auto"/>
                <w:bottom w:val="none" w:sz="0" w:space="0" w:color="auto"/>
                <w:right w:val="none" w:sz="0" w:space="0" w:color="auto"/>
              </w:divBdr>
              <w:divsChild>
                <w:div w:id="1493983876">
                  <w:marLeft w:val="0"/>
                  <w:marRight w:val="0"/>
                  <w:marTop w:val="0"/>
                  <w:marBottom w:val="0"/>
                  <w:divBdr>
                    <w:top w:val="none" w:sz="0" w:space="0" w:color="auto"/>
                    <w:left w:val="none" w:sz="0" w:space="0" w:color="auto"/>
                    <w:bottom w:val="none" w:sz="0" w:space="0" w:color="auto"/>
                    <w:right w:val="none" w:sz="0" w:space="0" w:color="auto"/>
                  </w:divBdr>
                  <w:divsChild>
                    <w:div w:id="382869422">
                      <w:marLeft w:val="0"/>
                      <w:marRight w:val="0"/>
                      <w:marTop w:val="0"/>
                      <w:marBottom w:val="0"/>
                      <w:divBdr>
                        <w:top w:val="none" w:sz="0" w:space="0" w:color="auto"/>
                        <w:left w:val="none" w:sz="0" w:space="0" w:color="auto"/>
                        <w:bottom w:val="none" w:sz="0" w:space="0" w:color="auto"/>
                        <w:right w:val="none" w:sz="0" w:space="0" w:color="auto"/>
                      </w:divBdr>
                      <w:divsChild>
                        <w:div w:id="2129854695">
                          <w:marLeft w:val="0"/>
                          <w:marRight w:val="0"/>
                          <w:marTop w:val="0"/>
                          <w:marBottom w:val="0"/>
                          <w:divBdr>
                            <w:top w:val="none" w:sz="0" w:space="0" w:color="auto"/>
                            <w:left w:val="none" w:sz="0" w:space="0" w:color="auto"/>
                            <w:bottom w:val="none" w:sz="0" w:space="0" w:color="auto"/>
                            <w:right w:val="none" w:sz="0" w:space="0" w:color="auto"/>
                          </w:divBdr>
                          <w:divsChild>
                            <w:div w:id="150560845">
                              <w:marLeft w:val="0"/>
                              <w:marRight w:val="0"/>
                              <w:marTop w:val="0"/>
                              <w:marBottom w:val="0"/>
                              <w:divBdr>
                                <w:top w:val="none" w:sz="0" w:space="0" w:color="auto"/>
                                <w:left w:val="none" w:sz="0" w:space="0" w:color="auto"/>
                                <w:bottom w:val="none" w:sz="0" w:space="0" w:color="auto"/>
                                <w:right w:val="none" w:sz="0" w:space="0" w:color="auto"/>
                              </w:divBdr>
                            </w:div>
                            <w:div w:id="275404245">
                              <w:marLeft w:val="0"/>
                              <w:marRight w:val="0"/>
                              <w:marTop w:val="0"/>
                              <w:marBottom w:val="0"/>
                              <w:divBdr>
                                <w:top w:val="none" w:sz="0" w:space="0" w:color="auto"/>
                                <w:left w:val="none" w:sz="0" w:space="0" w:color="auto"/>
                                <w:bottom w:val="none" w:sz="0" w:space="0" w:color="auto"/>
                                <w:right w:val="none" w:sz="0" w:space="0" w:color="auto"/>
                              </w:divBdr>
                            </w:div>
                            <w:div w:id="3828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593113">
          <w:marLeft w:val="0"/>
          <w:marRight w:val="0"/>
          <w:marTop w:val="0"/>
          <w:marBottom w:val="0"/>
          <w:divBdr>
            <w:top w:val="none" w:sz="0" w:space="0" w:color="auto"/>
            <w:left w:val="none" w:sz="0" w:space="0" w:color="auto"/>
            <w:bottom w:val="none" w:sz="0" w:space="0" w:color="auto"/>
            <w:right w:val="none" w:sz="0" w:space="0" w:color="auto"/>
          </w:divBdr>
          <w:divsChild>
            <w:div w:id="1062874061">
              <w:marLeft w:val="0"/>
              <w:marRight w:val="0"/>
              <w:marTop w:val="0"/>
              <w:marBottom w:val="0"/>
              <w:divBdr>
                <w:top w:val="none" w:sz="0" w:space="0" w:color="auto"/>
                <w:left w:val="none" w:sz="0" w:space="0" w:color="auto"/>
                <w:bottom w:val="none" w:sz="0" w:space="0" w:color="auto"/>
                <w:right w:val="none" w:sz="0" w:space="0" w:color="auto"/>
              </w:divBdr>
              <w:divsChild>
                <w:div w:id="1156653243">
                  <w:marLeft w:val="0"/>
                  <w:marRight w:val="0"/>
                  <w:marTop w:val="0"/>
                  <w:marBottom w:val="0"/>
                  <w:divBdr>
                    <w:top w:val="none" w:sz="0" w:space="0" w:color="auto"/>
                    <w:left w:val="none" w:sz="0" w:space="0" w:color="auto"/>
                    <w:bottom w:val="none" w:sz="0" w:space="0" w:color="auto"/>
                    <w:right w:val="none" w:sz="0" w:space="0" w:color="auto"/>
                  </w:divBdr>
                  <w:divsChild>
                    <w:div w:id="395015348">
                      <w:marLeft w:val="0"/>
                      <w:marRight w:val="0"/>
                      <w:marTop w:val="0"/>
                      <w:marBottom w:val="0"/>
                      <w:divBdr>
                        <w:top w:val="none" w:sz="0" w:space="0" w:color="auto"/>
                        <w:left w:val="none" w:sz="0" w:space="0" w:color="auto"/>
                        <w:bottom w:val="none" w:sz="0" w:space="0" w:color="auto"/>
                        <w:right w:val="none" w:sz="0" w:space="0" w:color="auto"/>
                      </w:divBdr>
                      <w:divsChild>
                        <w:div w:id="105664818">
                          <w:marLeft w:val="0"/>
                          <w:marRight w:val="0"/>
                          <w:marTop w:val="0"/>
                          <w:marBottom w:val="0"/>
                          <w:divBdr>
                            <w:top w:val="none" w:sz="0" w:space="0" w:color="auto"/>
                            <w:left w:val="none" w:sz="0" w:space="0" w:color="auto"/>
                            <w:bottom w:val="none" w:sz="0" w:space="0" w:color="auto"/>
                            <w:right w:val="none" w:sz="0" w:space="0" w:color="auto"/>
                          </w:divBdr>
                        </w:div>
                        <w:div w:id="1047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5002">
                  <w:marLeft w:val="0"/>
                  <w:marRight w:val="0"/>
                  <w:marTop w:val="0"/>
                  <w:marBottom w:val="0"/>
                  <w:divBdr>
                    <w:top w:val="none" w:sz="0" w:space="0" w:color="auto"/>
                    <w:left w:val="none" w:sz="0" w:space="0" w:color="auto"/>
                    <w:bottom w:val="none" w:sz="0" w:space="0" w:color="auto"/>
                    <w:right w:val="none" w:sz="0" w:space="0" w:color="auto"/>
                  </w:divBdr>
                  <w:divsChild>
                    <w:div w:id="17137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632307">
      <w:bodyDiv w:val="1"/>
      <w:marLeft w:val="0"/>
      <w:marRight w:val="0"/>
      <w:marTop w:val="0"/>
      <w:marBottom w:val="0"/>
      <w:divBdr>
        <w:top w:val="none" w:sz="0" w:space="0" w:color="auto"/>
        <w:left w:val="none" w:sz="0" w:space="0" w:color="auto"/>
        <w:bottom w:val="none" w:sz="0" w:space="0" w:color="auto"/>
        <w:right w:val="none" w:sz="0" w:space="0" w:color="auto"/>
      </w:divBdr>
    </w:div>
    <w:div w:id="467164483">
      <w:bodyDiv w:val="1"/>
      <w:marLeft w:val="0"/>
      <w:marRight w:val="0"/>
      <w:marTop w:val="0"/>
      <w:marBottom w:val="0"/>
      <w:divBdr>
        <w:top w:val="none" w:sz="0" w:space="0" w:color="auto"/>
        <w:left w:val="none" w:sz="0" w:space="0" w:color="auto"/>
        <w:bottom w:val="none" w:sz="0" w:space="0" w:color="auto"/>
        <w:right w:val="none" w:sz="0" w:space="0" w:color="auto"/>
      </w:divBdr>
    </w:div>
    <w:div w:id="468090187">
      <w:bodyDiv w:val="1"/>
      <w:marLeft w:val="0"/>
      <w:marRight w:val="0"/>
      <w:marTop w:val="0"/>
      <w:marBottom w:val="0"/>
      <w:divBdr>
        <w:top w:val="none" w:sz="0" w:space="0" w:color="auto"/>
        <w:left w:val="none" w:sz="0" w:space="0" w:color="auto"/>
        <w:bottom w:val="none" w:sz="0" w:space="0" w:color="auto"/>
        <w:right w:val="none" w:sz="0" w:space="0" w:color="auto"/>
      </w:divBdr>
    </w:div>
    <w:div w:id="468741434">
      <w:bodyDiv w:val="1"/>
      <w:marLeft w:val="0"/>
      <w:marRight w:val="0"/>
      <w:marTop w:val="0"/>
      <w:marBottom w:val="0"/>
      <w:divBdr>
        <w:top w:val="none" w:sz="0" w:space="0" w:color="auto"/>
        <w:left w:val="none" w:sz="0" w:space="0" w:color="auto"/>
        <w:bottom w:val="none" w:sz="0" w:space="0" w:color="auto"/>
        <w:right w:val="none" w:sz="0" w:space="0" w:color="auto"/>
      </w:divBdr>
    </w:div>
    <w:div w:id="473715104">
      <w:bodyDiv w:val="1"/>
      <w:marLeft w:val="0"/>
      <w:marRight w:val="0"/>
      <w:marTop w:val="0"/>
      <w:marBottom w:val="0"/>
      <w:divBdr>
        <w:top w:val="none" w:sz="0" w:space="0" w:color="auto"/>
        <w:left w:val="none" w:sz="0" w:space="0" w:color="auto"/>
        <w:bottom w:val="none" w:sz="0" w:space="0" w:color="auto"/>
        <w:right w:val="none" w:sz="0" w:space="0" w:color="auto"/>
      </w:divBdr>
    </w:div>
    <w:div w:id="475495024">
      <w:bodyDiv w:val="1"/>
      <w:marLeft w:val="0"/>
      <w:marRight w:val="0"/>
      <w:marTop w:val="0"/>
      <w:marBottom w:val="0"/>
      <w:divBdr>
        <w:top w:val="none" w:sz="0" w:space="0" w:color="auto"/>
        <w:left w:val="none" w:sz="0" w:space="0" w:color="auto"/>
        <w:bottom w:val="none" w:sz="0" w:space="0" w:color="auto"/>
        <w:right w:val="none" w:sz="0" w:space="0" w:color="auto"/>
      </w:divBdr>
    </w:div>
    <w:div w:id="475535106">
      <w:bodyDiv w:val="1"/>
      <w:marLeft w:val="0"/>
      <w:marRight w:val="0"/>
      <w:marTop w:val="0"/>
      <w:marBottom w:val="0"/>
      <w:divBdr>
        <w:top w:val="none" w:sz="0" w:space="0" w:color="auto"/>
        <w:left w:val="none" w:sz="0" w:space="0" w:color="auto"/>
        <w:bottom w:val="none" w:sz="0" w:space="0" w:color="auto"/>
        <w:right w:val="none" w:sz="0" w:space="0" w:color="auto"/>
      </w:divBdr>
      <w:divsChild>
        <w:div w:id="791368030">
          <w:marLeft w:val="0"/>
          <w:marRight w:val="0"/>
          <w:marTop w:val="0"/>
          <w:marBottom w:val="0"/>
          <w:divBdr>
            <w:top w:val="none" w:sz="0" w:space="0" w:color="auto"/>
            <w:left w:val="none" w:sz="0" w:space="0" w:color="auto"/>
            <w:bottom w:val="none" w:sz="0" w:space="0" w:color="auto"/>
            <w:right w:val="none" w:sz="0" w:space="0" w:color="auto"/>
          </w:divBdr>
          <w:divsChild>
            <w:div w:id="797647452">
              <w:marLeft w:val="0"/>
              <w:marRight w:val="0"/>
              <w:marTop w:val="0"/>
              <w:marBottom w:val="0"/>
              <w:divBdr>
                <w:top w:val="none" w:sz="0" w:space="0" w:color="auto"/>
                <w:left w:val="none" w:sz="0" w:space="0" w:color="auto"/>
                <w:bottom w:val="none" w:sz="0" w:space="0" w:color="auto"/>
                <w:right w:val="none" w:sz="0" w:space="0" w:color="auto"/>
              </w:divBdr>
              <w:divsChild>
                <w:div w:id="1920433902">
                  <w:marLeft w:val="0"/>
                  <w:marRight w:val="0"/>
                  <w:marTop w:val="0"/>
                  <w:marBottom w:val="0"/>
                  <w:divBdr>
                    <w:top w:val="none" w:sz="0" w:space="0" w:color="auto"/>
                    <w:left w:val="none" w:sz="0" w:space="0" w:color="auto"/>
                    <w:bottom w:val="none" w:sz="0" w:space="0" w:color="auto"/>
                    <w:right w:val="none" w:sz="0" w:space="0" w:color="auto"/>
                  </w:divBdr>
                  <w:divsChild>
                    <w:div w:id="19254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15670">
          <w:marLeft w:val="0"/>
          <w:marRight w:val="0"/>
          <w:marTop w:val="0"/>
          <w:marBottom w:val="0"/>
          <w:divBdr>
            <w:top w:val="none" w:sz="0" w:space="0" w:color="auto"/>
            <w:left w:val="none" w:sz="0" w:space="0" w:color="auto"/>
            <w:bottom w:val="none" w:sz="0" w:space="0" w:color="auto"/>
            <w:right w:val="none" w:sz="0" w:space="0" w:color="auto"/>
          </w:divBdr>
          <w:divsChild>
            <w:div w:id="723455880">
              <w:marLeft w:val="0"/>
              <w:marRight w:val="0"/>
              <w:marTop w:val="0"/>
              <w:marBottom w:val="0"/>
              <w:divBdr>
                <w:top w:val="none" w:sz="0" w:space="0" w:color="auto"/>
                <w:left w:val="none" w:sz="0" w:space="0" w:color="auto"/>
                <w:bottom w:val="none" w:sz="0" w:space="0" w:color="auto"/>
                <w:right w:val="none" w:sz="0" w:space="0" w:color="auto"/>
              </w:divBdr>
              <w:divsChild>
                <w:div w:id="1318919695">
                  <w:marLeft w:val="0"/>
                  <w:marRight w:val="0"/>
                  <w:marTop w:val="0"/>
                  <w:marBottom w:val="0"/>
                  <w:divBdr>
                    <w:top w:val="none" w:sz="0" w:space="0" w:color="auto"/>
                    <w:left w:val="none" w:sz="0" w:space="0" w:color="auto"/>
                    <w:bottom w:val="none" w:sz="0" w:space="0" w:color="auto"/>
                    <w:right w:val="none" w:sz="0" w:space="0" w:color="auto"/>
                  </w:divBdr>
                  <w:divsChild>
                    <w:div w:id="976836119">
                      <w:marLeft w:val="0"/>
                      <w:marRight w:val="0"/>
                      <w:marTop w:val="0"/>
                      <w:marBottom w:val="0"/>
                      <w:divBdr>
                        <w:top w:val="none" w:sz="0" w:space="0" w:color="auto"/>
                        <w:left w:val="none" w:sz="0" w:space="0" w:color="auto"/>
                        <w:bottom w:val="none" w:sz="0" w:space="0" w:color="auto"/>
                        <w:right w:val="none" w:sz="0" w:space="0" w:color="auto"/>
                      </w:divBdr>
                      <w:divsChild>
                        <w:div w:id="1016618049">
                          <w:marLeft w:val="0"/>
                          <w:marRight w:val="0"/>
                          <w:marTop w:val="0"/>
                          <w:marBottom w:val="0"/>
                          <w:divBdr>
                            <w:top w:val="none" w:sz="0" w:space="0" w:color="auto"/>
                            <w:left w:val="none" w:sz="0" w:space="0" w:color="auto"/>
                            <w:bottom w:val="none" w:sz="0" w:space="0" w:color="auto"/>
                            <w:right w:val="none" w:sz="0" w:space="0" w:color="auto"/>
                          </w:divBdr>
                        </w:div>
                        <w:div w:id="1845702501">
                          <w:marLeft w:val="0"/>
                          <w:marRight w:val="0"/>
                          <w:marTop w:val="0"/>
                          <w:marBottom w:val="0"/>
                          <w:divBdr>
                            <w:top w:val="none" w:sz="0" w:space="0" w:color="auto"/>
                            <w:left w:val="none" w:sz="0" w:space="0" w:color="auto"/>
                            <w:bottom w:val="none" w:sz="0" w:space="0" w:color="auto"/>
                            <w:right w:val="none" w:sz="0" w:space="0" w:color="auto"/>
                          </w:divBdr>
                        </w:div>
                        <w:div w:id="19735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4568">
                  <w:marLeft w:val="0"/>
                  <w:marRight w:val="0"/>
                  <w:marTop w:val="0"/>
                  <w:marBottom w:val="0"/>
                  <w:divBdr>
                    <w:top w:val="none" w:sz="0" w:space="0" w:color="auto"/>
                    <w:left w:val="none" w:sz="0" w:space="0" w:color="auto"/>
                    <w:bottom w:val="none" w:sz="0" w:space="0" w:color="auto"/>
                    <w:right w:val="none" w:sz="0" w:space="0" w:color="auto"/>
                  </w:divBdr>
                </w:div>
              </w:divsChild>
            </w:div>
            <w:div w:id="1771194228">
              <w:marLeft w:val="0"/>
              <w:marRight w:val="0"/>
              <w:marTop w:val="0"/>
              <w:marBottom w:val="0"/>
              <w:divBdr>
                <w:top w:val="none" w:sz="0" w:space="0" w:color="auto"/>
                <w:left w:val="none" w:sz="0" w:space="0" w:color="auto"/>
                <w:bottom w:val="none" w:sz="0" w:space="0" w:color="auto"/>
                <w:right w:val="none" w:sz="0" w:space="0" w:color="auto"/>
              </w:divBdr>
              <w:divsChild>
                <w:div w:id="582496709">
                  <w:marLeft w:val="0"/>
                  <w:marRight w:val="0"/>
                  <w:marTop w:val="0"/>
                  <w:marBottom w:val="0"/>
                  <w:divBdr>
                    <w:top w:val="none" w:sz="0" w:space="0" w:color="auto"/>
                    <w:left w:val="none" w:sz="0" w:space="0" w:color="auto"/>
                    <w:bottom w:val="none" w:sz="0" w:space="0" w:color="auto"/>
                    <w:right w:val="none" w:sz="0" w:space="0" w:color="auto"/>
                  </w:divBdr>
                  <w:divsChild>
                    <w:div w:id="662590918">
                      <w:marLeft w:val="0"/>
                      <w:marRight w:val="0"/>
                      <w:marTop w:val="360"/>
                      <w:marBottom w:val="0"/>
                      <w:divBdr>
                        <w:top w:val="none" w:sz="0" w:space="0" w:color="auto"/>
                        <w:left w:val="none" w:sz="0" w:space="0" w:color="auto"/>
                        <w:bottom w:val="none" w:sz="0" w:space="0" w:color="auto"/>
                        <w:right w:val="none" w:sz="0" w:space="0" w:color="auto"/>
                      </w:divBdr>
                      <w:divsChild>
                        <w:div w:id="2053650777">
                          <w:marLeft w:val="0"/>
                          <w:marRight w:val="0"/>
                          <w:marTop w:val="0"/>
                          <w:marBottom w:val="0"/>
                          <w:divBdr>
                            <w:top w:val="none" w:sz="0" w:space="0" w:color="auto"/>
                            <w:left w:val="none" w:sz="0" w:space="0" w:color="auto"/>
                            <w:bottom w:val="none" w:sz="0" w:space="0" w:color="auto"/>
                            <w:right w:val="none" w:sz="0" w:space="0" w:color="auto"/>
                          </w:divBdr>
                          <w:divsChild>
                            <w:div w:id="230431532">
                              <w:marLeft w:val="0"/>
                              <w:marRight w:val="0"/>
                              <w:marTop w:val="0"/>
                              <w:marBottom w:val="0"/>
                              <w:divBdr>
                                <w:top w:val="none" w:sz="0" w:space="0" w:color="auto"/>
                                <w:left w:val="none" w:sz="0" w:space="0" w:color="auto"/>
                                <w:bottom w:val="none" w:sz="0" w:space="0" w:color="auto"/>
                                <w:right w:val="none" w:sz="0" w:space="0" w:color="auto"/>
                              </w:divBdr>
                              <w:divsChild>
                                <w:div w:id="169653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3838">
      <w:bodyDiv w:val="1"/>
      <w:marLeft w:val="0"/>
      <w:marRight w:val="0"/>
      <w:marTop w:val="0"/>
      <w:marBottom w:val="0"/>
      <w:divBdr>
        <w:top w:val="none" w:sz="0" w:space="0" w:color="auto"/>
        <w:left w:val="none" w:sz="0" w:space="0" w:color="auto"/>
        <w:bottom w:val="none" w:sz="0" w:space="0" w:color="auto"/>
        <w:right w:val="none" w:sz="0" w:space="0" w:color="auto"/>
      </w:divBdr>
    </w:div>
    <w:div w:id="481821181">
      <w:bodyDiv w:val="1"/>
      <w:marLeft w:val="0"/>
      <w:marRight w:val="0"/>
      <w:marTop w:val="0"/>
      <w:marBottom w:val="0"/>
      <w:divBdr>
        <w:top w:val="none" w:sz="0" w:space="0" w:color="auto"/>
        <w:left w:val="none" w:sz="0" w:space="0" w:color="auto"/>
        <w:bottom w:val="none" w:sz="0" w:space="0" w:color="auto"/>
        <w:right w:val="none" w:sz="0" w:space="0" w:color="auto"/>
      </w:divBdr>
    </w:div>
    <w:div w:id="490293758">
      <w:bodyDiv w:val="1"/>
      <w:marLeft w:val="0"/>
      <w:marRight w:val="0"/>
      <w:marTop w:val="0"/>
      <w:marBottom w:val="0"/>
      <w:divBdr>
        <w:top w:val="none" w:sz="0" w:space="0" w:color="auto"/>
        <w:left w:val="none" w:sz="0" w:space="0" w:color="auto"/>
        <w:bottom w:val="none" w:sz="0" w:space="0" w:color="auto"/>
        <w:right w:val="none" w:sz="0" w:space="0" w:color="auto"/>
      </w:divBdr>
    </w:div>
    <w:div w:id="495387314">
      <w:bodyDiv w:val="1"/>
      <w:marLeft w:val="0"/>
      <w:marRight w:val="0"/>
      <w:marTop w:val="0"/>
      <w:marBottom w:val="0"/>
      <w:divBdr>
        <w:top w:val="none" w:sz="0" w:space="0" w:color="auto"/>
        <w:left w:val="none" w:sz="0" w:space="0" w:color="auto"/>
        <w:bottom w:val="none" w:sz="0" w:space="0" w:color="auto"/>
        <w:right w:val="none" w:sz="0" w:space="0" w:color="auto"/>
      </w:divBdr>
    </w:div>
    <w:div w:id="496724598">
      <w:bodyDiv w:val="1"/>
      <w:marLeft w:val="0"/>
      <w:marRight w:val="0"/>
      <w:marTop w:val="0"/>
      <w:marBottom w:val="0"/>
      <w:divBdr>
        <w:top w:val="none" w:sz="0" w:space="0" w:color="auto"/>
        <w:left w:val="none" w:sz="0" w:space="0" w:color="auto"/>
        <w:bottom w:val="none" w:sz="0" w:space="0" w:color="auto"/>
        <w:right w:val="none" w:sz="0" w:space="0" w:color="auto"/>
      </w:divBdr>
    </w:div>
    <w:div w:id="496964460">
      <w:bodyDiv w:val="1"/>
      <w:marLeft w:val="0"/>
      <w:marRight w:val="0"/>
      <w:marTop w:val="0"/>
      <w:marBottom w:val="0"/>
      <w:divBdr>
        <w:top w:val="none" w:sz="0" w:space="0" w:color="auto"/>
        <w:left w:val="none" w:sz="0" w:space="0" w:color="auto"/>
        <w:bottom w:val="none" w:sz="0" w:space="0" w:color="auto"/>
        <w:right w:val="none" w:sz="0" w:space="0" w:color="auto"/>
      </w:divBdr>
    </w:div>
    <w:div w:id="499395963">
      <w:bodyDiv w:val="1"/>
      <w:marLeft w:val="0"/>
      <w:marRight w:val="0"/>
      <w:marTop w:val="0"/>
      <w:marBottom w:val="0"/>
      <w:divBdr>
        <w:top w:val="none" w:sz="0" w:space="0" w:color="auto"/>
        <w:left w:val="none" w:sz="0" w:space="0" w:color="auto"/>
        <w:bottom w:val="none" w:sz="0" w:space="0" w:color="auto"/>
        <w:right w:val="none" w:sz="0" w:space="0" w:color="auto"/>
      </w:divBdr>
    </w:div>
    <w:div w:id="506212692">
      <w:bodyDiv w:val="1"/>
      <w:marLeft w:val="0"/>
      <w:marRight w:val="0"/>
      <w:marTop w:val="0"/>
      <w:marBottom w:val="0"/>
      <w:divBdr>
        <w:top w:val="none" w:sz="0" w:space="0" w:color="auto"/>
        <w:left w:val="none" w:sz="0" w:space="0" w:color="auto"/>
        <w:bottom w:val="none" w:sz="0" w:space="0" w:color="auto"/>
        <w:right w:val="none" w:sz="0" w:space="0" w:color="auto"/>
      </w:divBdr>
    </w:div>
    <w:div w:id="509416331">
      <w:bodyDiv w:val="1"/>
      <w:marLeft w:val="0"/>
      <w:marRight w:val="0"/>
      <w:marTop w:val="0"/>
      <w:marBottom w:val="0"/>
      <w:divBdr>
        <w:top w:val="none" w:sz="0" w:space="0" w:color="auto"/>
        <w:left w:val="none" w:sz="0" w:space="0" w:color="auto"/>
        <w:bottom w:val="none" w:sz="0" w:space="0" w:color="auto"/>
        <w:right w:val="none" w:sz="0" w:space="0" w:color="auto"/>
      </w:divBdr>
    </w:div>
    <w:div w:id="516039823">
      <w:bodyDiv w:val="1"/>
      <w:marLeft w:val="0"/>
      <w:marRight w:val="0"/>
      <w:marTop w:val="0"/>
      <w:marBottom w:val="0"/>
      <w:divBdr>
        <w:top w:val="none" w:sz="0" w:space="0" w:color="auto"/>
        <w:left w:val="none" w:sz="0" w:space="0" w:color="auto"/>
        <w:bottom w:val="none" w:sz="0" w:space="0" w:color="auto"/>
        <w:right w:val="none" w:sz="0" w:space="0" w:color="auto"/>
      </w:divBdr>
    </w:div>
    <w:div w:id="518280405">
      <w:bodyDiv w:val="1"/>
      <w:marLeft w:val="0"/>
      <w:marRight w:val="0"/>
      <w:marTop w:val="0"/>
      <w:marBottom w:val="0"/>
      <w:divBdr>
        <w:top w:val="none" w:sz="0" w:space="0" w:color="auto"/>
        <w:left w:val="none" w:sz="0" w:space="0" w:color="auto"/>
        <w:bottom w:val="none" w:sz="0" w:space="0" w:color="auto"/>
        <w:right w:val="none" w:sz="0" w:space="0" w:color="auto"/>
      </w:divBdr>
    </w:div>
    <w:div w:id="518815203">
      <w:bodyDiv w:val="1"/>
      <w:marLeft w:val="0"/>
      <w:marRight w:val="0"/>
      <w:marTop w:val="0"/>
      <w:marBottom w:val="0"/>
      <w:divBdr>
        <w:top w:val="none" w:sz="0" w:space="0" w:color="auto"/>
        <w:left w:val="none" w:sz="0" w:space="0" w:color="auto"/>
        <w:bottom w:val="none" w:sz="0" w:space="0" w:color="auto"/>
        <w:right w:val="none" w:sz="0" w:space="0" w:color="auto"/>
      </w:divBdr>
    </w:div>
    <w:div w:id="525411386">
      <w:bodyDiv w:val="1"/>
      <w:marLeft w:val="0"/>
      <w:marRight w:val="0"/>
      <w:marTop w:val="0"/>
      <w:marBottom w:val="0"/>
      <w:divBdr>
        <w:top w:val="none" w:sz="0" w:space="0" w:color="auto"/>
        <w:left w:val="none" w:sz="0" w:space="0" w:color="auto"/>
        <w:bottom w:val="none" w:sz="0" w:space="0" w:color="auto"/>
        <w:right w:val="none" w:sz="0" w:space="0" w:color="auto"/>
      </w:divBdr>
    </w:div>
    <w:div w:id="530651206">
      <w:bodyDiv w:val="1"/>
      <w:marLeft w:val="0"/>
      <w:marRight w:val="0"/>
      <w:marTop w:val="0"/>
      <w:marBottom w:val="0"/>
      <w:divBdr>
        <w:top w:val="none" w:sz="0" w:space="0" w:color="auto"/>
        <w:left w:val="none" w:sz="0" w:space="0" w:color="auto"/>
        <w:bottom w:val="none" w:sz="0" w:space="0" w:color="auto"/>
        <w:right w:val="none" w:sz="0" w:space="0" w:color="auto"/>
      </w:divBdr>
    </w:div>
    <w:div w:id="531959777">
      <w:bodyDiv w:val="1"/>
      <w:marLeft w:val="0"/>
      <w:marRight w:val="0"/>
      <w:marTop w:val="0"/>
      <w:marBottom w:val="0"/>
      <w:divBdr>
        <w:top w:val="none" w:sz="0" w:space="0" w:color="auto"/>
        <w:left w:val="none" w:sz="0" w:space="0" w:color="auto"/>
        <w:bottom w:val="none" w:sz="0" w:space="0" w:color="auto"/>
        <w:right w:val="none" w:sz="0" w:space="0" w:color="auto"/>
      </w:divBdr>
    </w:div>
    <w:div w:id="532039464">
      <w:bodyDiv w:val="1"/>
      <w:marLeft w:val="0"/>
      <w:marRight w:val="0"/>
      <w:marTop w:val="0"/>
      <w:marBottom w:val="0"/>
      <w:divBdr>
        <w:top w:val="none" w:sz="0" w:space="0" w:color="auto"/>
        <w:left w:val="none" w:sz="0" w:space="0" w:color="auto"/>
        <w:bottom w:val="none" w:sz="0" w:space="0" w:color="auto"/>
        <w:right w:val="none" w:sz="0" w:space="0" w:color="auto"/>
      </w:divBdr>
    </w:div>
    <w:div w:id="534271269">
      <w:bodyDiv w:val="1"/>
      <w:marLeft w:val="0"/>
      <w:marRight w:val="0"/>
      <w:marTop w:val="0"/>
      <w:marBottom w:val="0"/>
      <w:divBdr>
        <w:top w:val="none" w:sz="0" w:space="0" w:color="auto"/>
        <w:left w:val="none" w:sz="0" w:space="0" w:color="auto"/>
        <w:bottom w:val="none" w:sz="0" w:space="0" w:color="auto"/>
        <w:right w:val="none" w:sz="0" w:space="0" w:color="auto"/>
      </w:divBdr>
    </w:div>
    <w:div w:id="535969197">
      <w:bodyDiv w:val="1"/>
      <w:marLeft w:val="0"/>
      <w:marRight w:val="0"/>
      <w:marTop w:val="0"/>
      <w:marBottom w:val="0"/>
      <w:divBdr>
        <w:top w:val="none" w:sz="0" w:space="0" w:color="auto"/>
        <w:left w:val="none" w:sz="0" w:space="0" w:color="auto"/>
        <w:bottom w:val="none" w:sz="0" w:space="0" w:color="auto"/>
        <w:right w:val="none" w:sz="0" w:space="0" w:color="auto"/>
      </w:divBdr>
    </w:div>
    <w:div w:id="536625782">
      <w:bodyDiv w:val="1"/>
      <w:marLeft w:val="0"/>
      <w:marRight w:val="0"/>
      <w:marTop w:val="0"/>
      <w:marBottom w:val="0"/>
      <w:divBdr>
        <w:top w:val="none" w:sz="0" w:space="0" w:color="auto"/>
        <w:left w:val="none" w:sz="0" w:space="0" w:color="auto"/>
        <w:bottom w:val="none" w:sz="0" w:space="0" w:color="auto"/>
        <w:right w:val="none" w:sz="0" w:space="0" w:color="auto"/>
      </w:divBdr>
    </w:div>
    <w:div w:id="540099104">
      <w:bodyDiv w:val="1"/>
      <w:marLeft w:val="0"/>
      <w:marRight w:val="0"/>
      <w:marTop w:val="0"/>
      <w:marBottom w:val="0"/>
      <w:divBdr>
        <w:top w:val="none" w:sz="0" w:space="0" w:color="auto"/>
        <w:left w:val="none" w:sz="0" w:space="0" w:color="auto"/>
        <w:bottom w:val="none" w:sz="0" w:space="0" w:color="auto"/>
        <w:right w:val="none" w:sz="0" w:space="0" w:color="auto"/>
      </w:divBdr>
    </w:div>
    <w:div w:id="540435576">
      <w:bodyDiv w:val="1"/>
      <w:marLeft w:val="0"/>
      <w:marRight w:val="0"/>
      <w:marTop w:val="0"/>
      <w:marBottom w:val="0"/>
      <w:divBdr>
        <w:top w:val="none" w:sz="0" w:space="0" w:color="auto"/>
        <w:left w:val="none" w:sz="0" w:space="0" w:color="auto"/>
        <w:bottom w:val="none" w:sz="0" w:space="0" w:color="auto"/>
        <w:right w:val="none" w:sz="0" w:space="0" w:color="auto"/>
      </w:divBdr>
    </w:div>
    <w:div w:id="542837324">
      <w:bodyDiv w:val="1"/>
      <w:marLeft w:val="0"/>
      <w:marRight w:val="0"/>
      <w:marTop w:val="0"/>
      <w:marBottom w:val="0"/>
      <w:divBdr>
        <w:top w:val="none" w:sz="0" w:space="0" w:color="auto"/>
        <w:left w:val="none" w:sz="0" w:space="0" w:color="auto"/>
        <w:bottom w:val="none" w:sz="0" w:space="0" w:color="auto"/>
        <w:right w:val="none" w:sz="0" w:space="0" w:color="auto"/>
      </w:divBdr>
    </w:div>
    <w:div w:id="544174137">
      <w:bodyDiv w:val="1"/>
      <w:marLeft w:val="0"/>
      <w:marRight w:val="0"/>
      <w:marTop w:val="0"/>
      <w:marBottom w:val="0"/>
      <w:divBdr>
        <w:top w:val="none" w:sz="0" w:space="0" w:color="auto"/>
        <w:left w:val="none" w:sz="0" w:space="0" w:color="auto"/>
        <w:bottom w:val="none" w:sz="0" w:space="0" w:color="auto"/>
        <w:right w:val="none" w:sz="0" w:space="0" w:color="auto"/>
      </w:divBdr>
    </w:div>
    <w:div w:id="552304140">
      <w:bodyDiv w:val="1"/>
      <w:marLeft w:val="0"/>
      <w:marRight w:val="0"/>
      <w:marTop w:val="0"/>
      <w:marBottom w:val="0"/>
      <w:divBdr>
        <w:top w:val="none" w:sz="0" w:space="0" w:color="auto"/>
        <w:left w:val="none" w:sz="0" w:space="0" w:color="auto"/>
        <w:bottom w:val="none" w:sz="0" w:space="0" w:color="auto"/>
        <w:right w:val="none" w:sz="0" w:space="0" w:color="auto"/>
      </w:divBdr>
    </w:div>
    <w:div w:id="555549639">
      <w:bodyDiv w:val="1"/>
      <w:marLeft w:val="0"/>
      <w:marRight w:val="0"/>
      <w:marTop w:val="0"/>
      <w:marBottom w:val="0"/>
      <w:divBdr>
        <w:top w:val="none" w:sz="0" w:space="0" w:color="auto"/>
        <w:left w:val="none" w:sz="0" w:space="0" w:color="auto"/>
        <w:bottom w:val="none" w:sz="0" w:space="0" w:color="auto"/>
        <w:right w:val="none" w:sz="0" w:space="0" w:color="auto"/>
      </w:divBdr>
      <w:divsChild>
        <w:div w:id="1326937517">
          <w:marLeft w:val="0"/>
          <w:marRight w:val="0"/>
          <w:marTop w:val="0"/>
          <w:marBottom w:val="0"/>
          <w:divBdr>
            <w:top w:val="none" w:sz="0" w:space="0" w:color="auto"/>
            <w:left w:val="none" w:sz="0" w:space="0" w:color="auto"/>
            <w:bottom w:val="none" w:sz="0" w:space="0" w:color="auto"/>
            <w:right w:val="none" w:sz="0" w:space="0" w:color="auto"/>
          </w:divBdr>
          <w:divsChild>
            <w:div w:id="2043359314">
              <w:marLeft w:val="0"/>
              <w:marRight w:val="0"/>
              <w:marTop w:val="0"/>
              <w:marBottom w:val="0"/>
              <w:divBdr>
                <w:top w:val="none" w:sz="0" w:space="0" w:color="auto"/>
                <w:left w:val="none" w:sz="0" w:space="0" w:color="auto"/>
                <w:bottom w:val="none" w:sz="0" w:space="0" w:color="auto"/>
                <w:right w:val="none" w:sz="0" w:space="0" w:color="auto"/>
              </w:divBdr>
              <w:divsChild>
                <w:div w:id="1014573075">
                  <w:marLeft w:val="0"/>
                  <w:marRight w:val="0"/>
                  <w:marTop w:val="0"/>
                  <w:marBottom w:val="0"/>
                  <w:divBdr>
                    <w:top w:val="none" w:sz="0" w:space="0" w:color="auto"/>
                    <w:left w:val="none" w:sz="0" w:space="0" w:color="auto"/>
                    <w:bottom w:val="none" w:sz="0" w:space="0" w:color="auto"/>
                    <w:right w:val="none" w:sz="0" w:space="0" w:color="auto"/>
                  </w:divBdr>
                  <w:divsChild>
                    <w:div w:id="318996304">
                      <w:marLeft w:val="0"/>
                      <w:marRight w:val="0"/>
                      <w:marTop w:val="0"/>
                      <w:marBottom w:val="0"/>
                      <w:divBdr>
                        <w:top w:val="none" w:sz="0" w:space="0" w:color="auto"/>
                        <w:left w:val="none" w:sz="0" w:space="0" w:color="auto"/>
                        <w:bottom w:val="none" w:sz="0" w:space="0" w:color="auto"/>
                        <w:right w:val="none" w:sz="0" w:space="0" w:color="auto"/>
                      </w:divBdr>
                      <w:divsChild>
                        <w:div w:id="1569418228">
                          <w:marLeft w:val="0"/>
                          <w:marRight w:val="0"/>
                          <w:marTop w:val="0"/>
                          <w:marBottom w:val="0"/>
                          <w:divBdr>
                            <w:top w:val="none" w:sz="0" w:space="0" w:color="auto"/>
                            <w:left w:val="none" w:sz="0" w:space="0" w:color="auto"/>
                            <w:bottom w:val="none" w:sz="0" w:space="0" w:color="auto"/>
                            <w:right w:val="none" w:sz="0" w:space="0" w:color="auto"/>
                          </w:divBdr>
                          <w:divsChild>
                            <w:div w:id="1255288424">
                              <w:marLeft w:val="0"/>
                              <w:marRight w:val="0"/>
                              <w:marTop w:val="0"/>
                              <w:marBottom w:val="0"/>
                              <w:divBdr>
                                <w:top w:val="none" w:sz="0" w:space="0" w:color="auto"/>
                                <w:left w:val="none" w:sz="0" w:space="0" w:color="auto"/>
                                <w:bottom w:val="none" w:sz="0" w:space="0" w:color="auto"/>
                                <w:right w:val="none" w:sz="0" w:space="0" w:color="auto"/>
                              </w:divBdr>
                              <w:divsChild>
                                <w:div w:id="545533440">
                                  <w:marLeft w:val="0"/>
                                  <w:marRight w:val="0"/>
                                  <w:marTop w:val="0"/>
                                  <w:marBottom w:val="0"/>
                                  <w:divBdr>
                                    <w:top w:val="none" w:sz="0" w:space="0" w:color="auto"/>
                                    <w:left w:val="none" w:sz="0" w:space="0" w:color="auto"/>
                                    <w:bottom w:val="none" w:sz="0" w:space="0" w:color="auto"/>
                                    <w:right w:val="none" w:sz="0" w:space="0" w:color="auto"/>
                                  </w:divBdr>
                                  <w:divsChild>
                                    <w:div w:id="1969239188">
                                      <w:marLeft w:val="0"/>
                                      <w:marRight w:val="0"/>
                                      <w:marTop w:val="0"/>
                                      <w:marBottom w:val="0"/>
                                      <w:divBdr>
                                        <w:top w:val="none" w:sz="0" w:space="0" w:color="auto"/>
                                        <w:left w:val="none" w:sz="0" w:space="0" w:color="auto"/>
                                        <w:bottom w:val="none" w:sz="0" w:space="0" w:color="auto"/>
                                        <w:right w:val="single" w:sz="6" w:space="0" w:color="E0E4E9"/>
                                      </w:divBdr>
                                      <w:divsChild>
                                        <w:div w:id="2025549264">
                                          <w:marLeft w:val="0"/>
                                          <w:marRight w:val="0"/>
                                          <w:marTop w:val="0"/>
                                          <w:marBottom w:val="0"/>
                                          <w:divBdr>
                                            <w:top w:val="none" w:sz="0" w:space="0" w:color="auto"/>
                                            <w:left w:val="none" w:sz="0" w:space="0" w:color="auto"/>
                                            <w:bottom w:val="none" w:sz="0" w:space="0" w:color="auto"/>
                                            <w:right w:val="none" w:sz="0" w:space="0" w:color="auto"/>
                                          </w:divBdr>
                                          <w:divsChild>
                                            <w:div w:id="2069382329">
                                              <w:marLeft w:val="0"/>
                                              <w:marRight w:val="0"/>
                                              <w:marTop w:val="0"/>
                                              <w:marBottom w:val="0"/>
                                              <w:divBdr>
                                                <w:top w:val="none" w:sz="0" w:space="0" w:color="auto"/>
                                                <w:left w:val="none" w:sz="0" w:space="0" w:color="auto"/>
                                                <w:bottom w:val="none" w:sz="0" w:space="0" w:color="auto"/>
                                                <w:right w:val="none" w:sz="0" w:space="0" w:color="auto"/>
                                              </w:divBdr>
                                              <w:divsChild>
                                                <w:div w:id="1503351774">
                                                  <w:marLeft w:val="0"/>
                                                  <w:marRight w:val="0"/>
                                                  <w:marTop w:val="0"/>
                                                  <w:marBottom w:val="0"/>
                                                  <w:divBdr>
                                                    <w:top w:val="none" w:sz="0" w:space="0" w:color="auto"/>
                                                    <w:left w:val="none" w:sz="0" w:space="0" w:color="auto"/>
                                                    <w:bottom w:val="none" w:sz="0" w:space="0" w:color="auto"/>
                                                    <w:right w:val="none" w:sz="0" w:space="0" w:color="auto"/>
                                                  </w:divBdr>
                                                  <w:divsChild>
                                                    <w:div w:id="1003243490">
                                                      <w:marLeft w:val="0"/>
                                                      <w:marRight w:val="0"/>
                                                      <w:marTop w:val="0"/>
                                                      <w:marBottom w:val="0"/>
                                                      <w:divBdr>
                                                        <w:top w:val="none" w:sz="0" w:space="0" w:color="auto"/>
                                                        <w:left w:val="none" w:sz="0" w:space="0" w:color="auto"/>
                                                        <w:bottom w:val="none" w:sz="0" w:space="0" w:color="auto"/>
                                                        <w:right w:val="none" w:sz="0" w:space="0" w:color="auto"/>
                                                      </w:divBdr>
                                                      <w:divsChild>
                                                        <w:div w:id="184639740">
                                                          <w:marLeft w:val="0"/>
                                                          <w:marRight w:val="0"/>
                                                          <w:marTop w:val="0"/>
                                                          <w:marBottom w:val="0"/>
                                                          <w:divBdr>
                                                            <w:top w:val="single" w:sz="6" w:space="0" w:color="979EA8"/>
                                                            <w:left w:val="single" w:sz="6" w:space="6" w:color="979EA8"/>
                                                            <w:bottom w:val="single" w:sz="6" w:space="0" w:color="979EA8"/>
                                                            <w:right w:val="single" w:sz="6" w:space="15" w:color="979EA8"/>
                                                          </w:divBdr>
                                                          <w:divsChild>
                                                            <w:div w:id="818882576">
                                                              <w:marLeft w:val="0"/>
                                                              <w:marRight w:val="0"/>
                                                              <w:marTop w:val="0"/>
                                                              <w:marBottom w:val="0"/>
                                                              <w:divBdr>
                                                                <w:top w:val="none" w:sz="0" w:space="0" w:color="auto"/>
                                                                <w:left w:val="none" w:sz="0" w:space="0" w:color="auto"/>
                                                                <w:bottom w:val="single" w:sz="6" w:space="0" w:color="979EA8"/>
                                                                <w:right w:val="none" w:sz="0" w:space="0" w:color="auto"/>
                                                              </w:divBdr>
                                                              <w:divsChild>
                                                                <w:div w:id="994334107">
                                                                  <w:marLeft w:val="0"/>
                                                                  <w:marRight w:val="0"/>
                                                                  <w:marTop w:val="0"/>
                                                                  <w:marBottom w:val="0"/>
                                                                  <w:divBdr>
                                                                    <w:top w:val="none" w:sz="0" w:space="0" w:color="auto"/>
                                                                    <w:left w:val="none" w:sz="0" w:space="0" w:color="auto"/>
                                                                    <w:bottom w:val="none" w:sz="0" w:space="0" w:color="auto"/>
                                                                    <w:right w:val="none" w:sz="0" w:space="0" w:color="auto"/>
                                                                  </w:divBdr>
                                                                  <w:divsChild>
                                                                    <w:div w:id="1589315649">
                                                                      <w:marLeft w:val="0"/>
                                                                      <w:marRight w:val="0"/>
                                                                      <w:marTop w:val="0"/>
                                                                      <w:marBottom w:val="0"/>
                                                                      <w:divBdr>
                                                                        <w:top w:val="none" w:sz="0" w:space="0" w:color="auto"/>
                                                                        <w:left w:val="none" w:sz="0" w:space="0" w:color="auto"/>
                                                                        <w:bottom w:val="none" w:sz="0" w:space="0" w:color="auto"/>
                                                                        <w:right w:val="none" w:sz="0" w:space="0" w:color="auto"/>
                                                                      </w:divBdr>
                                                                      <w:divsChild>
                                                                        <w:div w:id="1749647275">
                                                                          <w:marLeft w:val="0"/>
                                                                          <w:marRight w:val="0"/>
                                                                          <w:marTop w:val="0"/>
                                                                          <w:marBottom w:val="0"/>
                                                                          <w:divBdr>
                                                                            <w:top w:val="none" w:sz="0" w:space="0" w:color="auto"/>
                                                                            <w:left w:val="none" w:sz="0" w:space="0" w:color="auto"/>
                                                                            <w:bottom w:val="none" w:sz="0" w:space="0" w:color="auto"/>
                                                                            <w:right w:val="none" w:sz="0" w:space="0" w:color="auto"/>
                                                                          </w:divBdr>
                                                                          <w:divsChild>
                                                                            <w:div w:id="801969109">
                                                                              <w:marLeft w:val="0"/>
                                                                              <w:marRight w:val="0"/>
                                                                              <w:marTop w:val="0"/>
                                                                              <w:marBottom w:val="0"/>
                                                                              <w:divBdr>
                                                                                <w:top w:val="none" w:sz="0" w:space="0" w:color="auto"/>
                                                                                <w:left w:val="none" w:sz="0" w:space="0" w:color="auto"/>
                                                                                <w:bottom w:val="none" w:sz="0" w:space="0" w:color="auto"/>
                                                                                <w:right w:val="none" w:sz="0" w:space="0" w:color="auto"/>
                                                                              </w:divBdr>
                                                                              <w:divsChild>
                                                                                <w:div w:id="494346901">
                                                                                  <w:marLeft w:val="0"/>
                                                                                  <w:marRight w:val="0"/>
                                                                                  <w:marTop w:val="0"/>
                                                                                  <w:marBottom w:val="0"/>
                                                                                  <w:divBdr>
                                                                                    <w:top w:val="none" w:sz="0" w:space="0" w:color="auto"/>
                                                                                    <w:left w:val="none" w:sz="0" w:space="0" w:color="auto"/>
                                                                                    <w:bottom w:val="none" w:sz="0" w:space="0" w:color="auto"/>
                                                                                    <w:right w:val="none" w:sz="0" w:space="0" w:color="auto"/>
                                                                                  </w:divBdr>
                                                                                  <w:divsChild>
                                                                                    <w:div w:id="1328360191">
                                                                                      <w:marLeft w:val="0"/>
                                                                                      <w:marRight w:val="0"/>
                                                                                      <w:marTop w:val="0"/>
                                                                                      <w:marBottom w:val="0"/>
                                                                                      <w:divBdr>
                                                                                        <w:top w:val="none" w:sz="0" w:space="0" w:color="auto"/>
                                                                                        <w:left w:val="none" w:sz="0" w:space="0" w:color="auto"/>
                                                                                        <w:bottom w:val="none" w:sz="0" w:space="0" w:color="auto"/>
                                                                                        <w:right w:val="none" w:sz="0" w:space="0" w:color="auto"/>
                                                                                      </w:divBdr>
                                                                                      <w:divsChild>
                                                                                        <w:div w:id="316887725">
                                                                                          <w:marLeft w:val="0"/>
                                                                                          <w:marRight w:val="0"/>
                                                                                          <w:marTop w:val="0"/>
                                                                                          <w:marBottom w:val="0"/>
                                                                                          <w:divBdr>
                                                                                            <w:top w:val="none" w:sz="0" w:space="0" w:color="auto"/>
                                                                                            <w:left w:val="none" w:sz="0" w:space="0" w:color="auto"/>
                                                                                            <w:bottom w:val="none" w:sz="0" w:space="0" w:color="auto"/>
                                                                                            <w:right w:val="none" w:sz="0" w:space="0" w:color="auto"/>
                                                                                          </w:divBdr>
                                                                                          <w:divsChild>
                                                                                            <w:div w:id="953753316">
                                                                                              <w:marLeft w:val="0"/>
                                                                                              <w:marRight w:val="0"/>
                                                                                              <w:marTop w:val="0"/>
                                                                                              <w:marBottom w:val="0"/>
                                                                                              <w:divBdr>
                                                                                                <w:top w:val="none" w:sz="0" w:space="0" w:color="auto"/>
                                                                                                <w:left w:val="none" w:sz="0" w:space="0" w:color="auto"/>
                                                                                                <w:bottom w:val="none" w:sz="0" w:space="0" w:color="auto"/>
                                                                                                <w:right w:val="none" w:sz="0" w:space="0" w:color="auto"/>
                                                                                              </w:divBdr>
                                                                                              <w:divsChild>
                                                                                                <w:div w:id="1812672477">
                                                                                                  <w:marLeft w:val="0"/>
                                                                                                  <w:marRight w:val="0"/>
                                                                                                  <w:marTop w:val="0"/>
                                                                                                  <w:marBottom w:val="0"/>
                                                                                                  <w:divBdr>
                                                                                                    <w:top w:val="none" w:sz="0" w:space="0" w:color="auto"/>
                                                                                                    <w:left w:val="none" w:sz="0" w:space="0" w:color="auto"/>
                                                                                                    <w:bottom w:val="none" w:sz="0" w:space="0" w:color="auto"/>
                                                                                                    <w:right w:val="none" w:sz="0" w:space="0" w:color="auto"/>
                                                                                                  </w:divBdr>
                                                                                                  <w:divsChild>
                                                                                                    <w:div w:id="12406706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5029298">
                                                                                                          <w:marLeft w:val="0"/>
                                                                                                          <w:marRight w:val="0"/>
                                                                                                          <w:marTop w:val="0"/>
                                                                                                          <w:marBottom w:val="0"/>
                                                                                                          <w:divBdr>
                                                                                                            <w:top w:val="none" w:sz="0" w:space="0" w:color="auto"/>
                                                                                                            <w:left w:val="none" w:sz="0" w:space="0" w:color="auto"/>
                                                                                                            <w:bottom w:val="none" w:sz="0" w:space="0" w:color="auto"/>
                                                                                                            <w:right w:val="none" w:sz="0" w:space="0" w:color="auto"/>
                                                                                                          </w:divBdr>
                                                                                                          <w:divsChild>
                                                                                                            <w:div w:id="315188238">
                                                                                                              <w:marLeft w:val="0"/>
                                                                                                              <w:marRight w:val="0"/>
                                                                                                              <w:marTop w:val="0"/>
                                                                                                              <w:marBottom w:val="0"/>
                                                                                                              <w:divBdr>
                                                                                                                <w:top w:val="none" w:sz="0" w:space="0" w:color="auto"/>
                                                                                                                <w:left w:val="none" w:sz="0" w:space="0" w:color="auto"/>
                                                                                                                <w:bottom w:val="none" w:sz="0" w:space="0" w:color="auto"/>
                                                                                                                <w:right w:val="none" w:sz="0" w:space="0" w:color="auto"/>
                                                                                                              </w:divBdr>
                                                                                                              <w:divsChild>
                                                                                                                <w:div w:id="131216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5909894">
                                                                                                                      <w:marLeft w:val="0"/>
                                                                                                                      <w:marRight w:val="0"/>
                                                                                                                      <w:marTop w:val="0"/>
                                                                                                                      <w:marBottom w:val="0"/>
                                                                                                                      <w:divBdr>
                                                                                                                        <w:top w:val="none" w:sz="0" w:space="0" w:color="auto"/>
                                                                                                                        <w:left w:val="none" w:sz="0" w:space="0" w:color="auto"/>
                                                                                                                        <w:bottom w:val="none" w:sz="0" w:space="0" w:color="auto"/>
                                                                                                                        <w:right w:val="none" w:sz="0" w:space="0" w:color="auto"/>
                                                                                                                      </w:divBdr>
                                                                                                                      <w:divsChild>
                                                                                                                        <w:div w:id="12434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85767">
                                                                                                          <w:marLeft w:val="0"/>
                                                                                                          <w:marRight w:val="0"/>
                                                                                                          <w:marTop w:val="0"/>
                                                                                                          <w:marBottom w:val="0"/>
                                                                                                          <w:divBdr>
                                                                                                            <w:top w:val="none" w:sz="0" w:space="0" w:color="auto"/>
                                                                                                            <w:left w:val="none" w:sz="0" w:space="0" w:color="auto"/>
                                                                                                            <w:bottom w:val="none" w:sz="0" w:space="0" w:color="auto"/>
                                                                                                            <w:right w:val="none" w:sz="0" w:space="0" w:color="auto"/>
                                                                                                          </w:divBdr>
                                                                                                          <w:divsChild>
                                                                                                            <w:div w:id="664209302">
                                                                                                              <w:marLeft w:val="0"/>
                                                                                                              <w:marRight w:val="0"/>
                                                                                                              <w:marTop w:val="0"/>
                                                                                                              <w:marBottom w:val="0"/>
                                                                                                              <w:divBdr>
                                                                                                                <w:top w:val="none" w:sz="0" w:space="0" w:color="auto"/>
                                                                                                                <w:left w:val="none" w:sz="0" w:space="0" w:color="auto"/>
                                                                                                                <w:bottom w:val="none" w:sz="0" w:space="0" w:color="auto"/>
                                                                                                                <w:right w:val="none" w:sz="0" w:space="0" w:color="auto"/>
                                                                                                              </w:divBdr>
                                                                                                              <w:divsChild>
                                                                                                                <w:div w:id="1485471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41204">
                                                                                                                      <w:marLeft w:val="0"/>
                                                                                                                      <w:marRight w:val="0"/>
                                                                                                                      <w:marTop w:val="0"/>
                                                                                                                      <w:marBottom w:val="0"/>
                                                                                                                      <w:divBdr>
                                                                                                                        <w:top w:val="none" w:sz="0" w:space="0" w:color="auto"/>
                                                                                                                        <w:left w:val="none" w:sz="0" w:space="0" w:color="auto"/>
                                                                                                                        <w:bottom w:val="none" w:sz="0" w:space="0" w:color="auto"/>
                                                                                                                        <w:right w:val="none" w:sz="0" w:space="0" w:color="auto"/>
                                                                                                                      </w:divBdr>
                                                                                                                      <w:divsChild>
                                                                                                                        <w:div w:id="16360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202612">
      <w:bodyDiv w:val="1"/>
      <w:marLeft w:val="0"/>
      <w:marRight w:val="0"/>
      <w:marTop w:val="0"/>
      <w:marBottom w:val="0"/>
      <w:divBdr>
        <w:top w:val="none" w:sz="0" w:space="0" w:color="auto"/>
        <w:left w:val="none" w:sz="0" w:space="0" w:color="auto"/>
        <w:bottom w:val="none" w:sz="0" w:space="0" w:color="auto"/>
        <w:right w:val="none" w:sz="0" w:space="0" w:color="auto"/>
      </w:divBdr>
    </w:div>
    <w:div w:id="557324909">
      <w:bodyDiv w:val="1"/>
      <w:marLeft w:val="0"/>
      <w:marRight w:val="0"/>
      <w:marTop w:val="0"/>
      <w:marBottom w:val="0"/>
      <w:divBdr>
        <w:top w:val="none" w:sz="0" w:space="0" w:color="auto"/>
        <w:left w:val="none" w:sz="0" w:space="0" w:color="auto"/>
        <w:bottom w:val="none" w:sz="0" w:space="0" w:color="auto"/>
        <w:right w:val="none" w:sz="0" w:space="0" w:color="auto"/>
      </w:divBdr>
      <w:divsChild>
        <w:div w:id="515198615">
          <w:marLeft w:val="0"/>
          <w:marRight w:val="0"/>
          <w:marTop w:val="0"/>
          <w:marBottom w:val="0"/>
          <w:divBdr>
            <w:top w:val="none" w:sz="0" w:space="0" w:color="auto"/>
            <w:left w:val="none" w:sz="0" w:space="0" w:color="auto"/>
            <w:bottom w:val="none" w:sz="0" w:space="0" w:color="auto"/>
            <w:right w:val="none" w:sz="0" w:space="0" w:color="auto"/>
          </w:divBdr>
        </w:div>
        <w:div w:id="1775050963">
          <w:marLeft w:val="0"/>
          <w:marRight w:val="0"/>
          <w:marTop w:val="0"/>
          <w:marBottom w:val="0"/>
          <w:divBdr>
            <w:top w:val="none" w:sz="0" w:space="0" w:color="auto"/>
            <w:left w:val="none" w:sz="0" w:space="0" w:color="auto"/>
            <w:bottom w:val="none" w:sz="0" w:space="0" w:color="auto"/>
            <w:right w:val="none" w:sz="0" w:space="0" w:color="auto"/>
          </w:divBdr>
        </w:div>
      </w:divsChild>
    </w:div>
    <w:div w:id="563298052">
      <w:bodyDiv w:val="1"/>
      <w:marLeft w:val="0"/>
      <w:marRight w:val="0"/>
      <w:marTop w:val="0"/>
      <w:marBottom w:val="0"/>
      <w:divBdr>
        <w:top w:val="none" w:sz="0" w:space="0" w:color="auto"/>
        <w:left w:val="none" w:sz="0" w:space="0" w:color="auto"/>
        <w:bottom w:val="none" w:sz="0" w:space="0" w:color="auto"/>
        <w:right w:val="none" w:sz="0" w:space="0" w:color="auto"/>
      </w:divBdr>
    </w:div>
    <w:div w:id="564798709">
      <w:bodyDiv w:val="1"/>
      <w:marLeft w:val="0"/>
      <w:marRight w:val="0"/>
      <w:marTop w:val="0"/>
      <w:marBottom w:val="0"/>
      <w:divBdr>
        <w:top w:val="none" w:sz="0" w:space="0" w:color="auto"/>
        <w:left w:val="none" w:sz="0" w:space="0" w:color="auto"/>
        <w:bottom w:val="none" w:sz="0" w:space="0" w:color="auto"/>
        <w:right w:val="none" w:sz="0" w:space="0" w:color="auto"/>
      </w:divBdr>
    </w:div>
    <w:div w:id="565267648">
      <w:bodyDiv w:val="1"/>
      <w:marLeft w:val="0"/>
      <w:marRight w:val="0"/>
      <w:marTop w:val="0"/>
      <w:marBottom w:val="0"/>
      <w:divBdr>
        <w:top w:val="none" w:sz="0" w:space="0" w:color="auto"/>
        <w:left w:val="none" w:sz="0" w:space="0" w:color="auto"/>
        <w:bottom w:val="none" w:sz="0" w:space="0" w:color="auto"/>
        <w:right w:val="none" w:sz="0" w:space="0" w:color="auto"/>
      </w:divBdr>
    </w:div>
    <w:div w:id="568808853">
      <w:bodyDiv w:val="1"/>
      <w:marLeft w:val="0"/>
      <w:marRight w:val="0"/>
      <w:marTop w:val="0"/>
      <w:marBottom w:val="0"/>
      <w:divBdr>
        <w:top w:val="none" w:sz="0" w:space="0" w:color="auto"/>
        <w:left w:val="none" w:sz="0" w:space="0" w:color="auto"/>
        <w:bottom w:val="none" w:sz="0" w:space="0" w:color="auto"/>
        <w:right w:val="none" w:sz="0" w:space="0" w:color="auto"/>
      </w:divBdr>
    </w:div>
    <w:div w:id="572392450">
      <w:bodyDiv w:val="1"/>
      <w:marLeft w:val="0"/>
      <w:marRight w:val="0"/>
      <w:marTop w:val="0"/>
      <w:marBottom w:val="0"/>
      <w:divBdr>
        <w:top w:val="none" w:sz="0" w:space="0" w:color="auto"/>
        <w:left w:val="none" w:sz="0" w:space="0" w:color="auto"/>
        <w:bottom w:val="none" w:sz="0" w:space="0" w:color="auto"/>
        <w:right w:val="none" w:sz="0" w:space="0" w:color="auto"/>
      </w:divBdr>
    </w:div>
    <w:div w:id="572396639">
      <w:bodyDiv w:val="1"/>
      <w:marLeft w:val="0"/>
      <w:marRight w:val="0"/>
      <w:marTop w:val="0"/>
      <w:marBottom w:val="0"/>
      <w:divBdr>
        <w:top w:val="none" w:sz="0" w:space="0" w:color="auto"/>
        <w:left w:val="none" w:sz="0" w:space="0" w:color="auto"/>
        <w:bottom w:val="none" w:sz="0" w:space="0" w:color="auto"/>
        <w:right w:val="none" w:sz="0" w:space="0" w:color="auto"/>
      </w:divBdr>
    </w:div>
    <w:div w:id="578294002">
      <w:bodyDiv w:val="1"/>
      <w:marLeft w:val="0"/>
      <w:marRight w:val="0"/>
      <w:marTop w:val="0"/>
      <w:marBottom w:val="0"/>
      <w:divBdr>
        <w:top w:val="none" w:sz="0" w:space="0" w:color="auto"/>
        <w:left w:val="none" w:sz="0" w:space="0" w:color="auto"/>
        <w:bottom w:val="none" w:sz="0" w:space="0" w:color="auto"/>
        <w:right w:val="none" w:sz="0" w:space="0" w:color="auto"/>
      </w:divBdr>
    </w:div>
    <w:div w:id="582493450">
      <w:bodyDiv w:val="1"/>
      <w:marLeft w:val="0"/>
      <w:marRight w:val="0"/>
      <w:marTop w:val="0"/>
      <w:marBottom w:val="0"/>
      <w:divBdr>
        <w:top w:val="none" w:sz="0" w:space="0" w:color="auto"/>
        <w:left w:val="none" w:sz="0" w:space="0" w:color="auto"/>
        <w:bottom w:val="none" w:sz="0" w:space="0" w:color="auto"/>
        <w:right w:val="none" w:sz="0" w:space="0" w:color="auto"/>
      </w:divBdr>
    </w:div>
    <w:div w:id="585771059">
      <w:bodyDiv w:val="1"/>
      <w:marLeft w:val="0"/>
      <w:marRight w:val="0"/>
      <w:marTop w:val="0"/>
      <w:marBottom w:val="0"/>
      <w:divBdr>
        <w:top w:val="none" w:sz="0" w:space="0" w:color="auto"/>
        <w:left w:val="none" w:sz="0" w:space="0" w:color="auto"/>
        <w:bottom w:val="none" w:sz="0" w:space="0" w:color="auto"/>
        <w:right w:val="none" w:sz="0" w:space="0" w:color="auto"/>
      </w:divBdr>
      <w:divsChild>
        <w:div w:id="523906582">
          <w:marLeft w:val="0"/>
          <w:marRight w:val="0"/>
          <w:marTop w:val="0"/>
          <w:marBottom w:val="0"/>
          <w:divBdr>
            <w:top w:val="none" w:sz="0" w:space="0" w:color="auto"/>
            <w:left w:val="none" w:sz="0" w:space="0" w:color="auto"/>
            <w:bottom w:val="none" w:sz="0" w:space="0" w:color="auto"/>
            <w:right w:val="none" w:sz="0" w:space="0" w:color="auto"/>
          </w:divBdr>
        </w:div>
        <w:div w:id="617031313">
          <w:marLeft w:val="0"/>
          <w:marRight w:val="0"/>
          <w:marTop w:val="0"/>
          <w:marBottom w:val="0"/>
          <w:divBdr>
            <w:top w:val="none" w:sz="0" w:space="0" w:color="auto"/>
            <w:left w:val="none" w:sz="0" w:space="0" w:color="auto"/>
            <w:bottom w:val="none" w:sz="0" w:space="0" w:color="auto"/>
            <w:right w:val="none" w:sz="0" w:space="0" w:color="auto"/>
          </w:divBdr>
          <w:divsChild>
            <w:div w:id="13478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5128">
      <w:bodyDiv w:val="1"/>
      <w:marLeft w:val="0"/>
      <w:marRight w:val="0"/>
      <w:marTop w:val="0"/>
      <w:marBottom w:val="0"/>
      <w:divBdr>
        <w:top w:val="none" w:sz="0" w:space="0" w:color="auto"/>
        <w:left w:val="none" w:sz="0" w:space="0" w:color="auto"/>
        <w:bottom w:val="none" w:sz="0" w:space="0" w:color="auto"/>
        <w:right w:val="none" w:sz="0" w:space="0" w:color="auto"/>
      </w:divBdr>
    </w:div>
    <w:div w:id="588581086">
      <w:bodyDiv w:val="1"/>
      <w:marLeft w:val="0"/>
      <w:marRight w:val="0"/>
      <w:marTop w:val="0"/>
      <w:marBottom w:val="0"/>
      <w:divBdr>
        <w:top w:val="none" w:sz="0" w:space="0" w:color="auto"/>
        <w:left w:val="none" w:sz="0" w:space="0" w:color="auto"/>
        <w:bottom w:val="none" w:sz="0" w:space="0" w:color="auto"/>
        <w:right w:val="none" w:sz="0" w:space="0" w:color="auto"/>
      </w:divBdr>
    </w:div>
    <w:div w:id="589656832">
      <w:bodyDiv w:val="1"/>
      <w:marLeft w:val="0"/>
      <w:marRight w:val="0"/>
      <w:marTop w:val="0"/>
      <w:marBottom w:val="0"/>
      <w:divBdr>
        <w:top w:val="none" w:sz="0" w:space="0" w:color="auto"/>
        <w:left w:val="none" w:sz="0" w:space="0" w:color="auto"/>
        <w:bottom w:val="none" w:sz="0" w:space="0" w:color="auto"/>
        <w:right w:val="none" w:sz="0" w:space="0" w:color="auto"/>
      </w:divBdr>
    </w:div>
    <w:div w:id="594368124">
      <w:bodyDiv w:val="1"/>
      <w:marLeft w:val="0"/>
      <w:marRight w:val="0"/>
      <w:marTop w:val="0"/>
      <w:marBottom w:val="0"/>
      <w:divBdr>
        <w:top w:val="none" w:sz="0" w:space="0" w:color="auto"/>
        <w:left w:val="none" w:sz="0" w:space="0" w:color="auto"/>
        <w:bottom w:val="none" w:sz="0" w:space="0" w:color="auto"/>
        <w:right w:val="none" w:sz="0" w:space="0" w:color="auto"/>
      </w:divBdr>
    </w:div>
    <w:div w:id="595597850">
      <w:bodyDiv w:val="1"/>
      <w:marLeft w:val="0"/>
      <w:marRight w:val="0"/>
      <w:marTop w:val="0"/>
      <w:marBottom w:val="0"/>
      <w:divBdr>
        <w:top w:val="none" w:sz="0" w:space="0" w:color="auto"/>
        <w:left w:val="none" w:sz="0" w:space="0" w:color="auto"/>
        <w:bottom w:val="none" w:sz="0" w:space="0" w:color="auto"/>
        <w:right w:val="none" w:sz="0" w:space="0" w:color="auto"/>
      </w:divBdr>
    </w:div>
    <w:div w:id="600068629">
      <w:bodyDiv w:val="1"/>
      <w:marLeft w:val="0"/>
      <w:marRight w:val="0"/>
      <w:marTop w:val="0"/>
      <w:marBottom w:val="0"/>
      <w:divBdr>
        <w:top w:val="none" w:sz="0" w:space="0" w:color="auto"/>
        <w:left w:val="none" w:sz="0" w:space="0" w:color="auto"/>
        <w:bottom w:val="none" w:sz="0" w:space="0" w:color="auto"/>
        <w:right w:val="none" w:sz="0" w:space="0" w:color="auto"/>
      </w:divBdr>
    </w:div>
    <w:div w:id="603810097">
      <w:bodyDiv w:val="1"/>
      <w:marLeft w:val="0"/>
      <w:marRight w:val="0"/>
      <w:marTop w:val="0"/>
      <w:marBottom w:val="0"/>
      <w:divBdr>
        <w:top w:val="none" w:sz="0" w:space="0" w:color="auto"/>
        <w:left w:val="none" w:sz="0" w:space="0" w:color="auto"/>
        <w:bottom w:val="none" w:sz="0" w:space="0" w:color="auto"/>
        <w:right w:val="none" w:sz="0" w:space="0" w:color="auto"/>
      </w:divBdr>
    </w:div>
    <w:div w:id="612055894">
      <w:bodyDiv w:val="1"/>
      <w:marLeft w:val="0"/>
      <w:marRight w:val="0"/>
      <w:marTop w:val="0"/>
      <w:marBottom w:val="0"/>
      <w:divBdr>
        <w:top w:val="none" w:sz="0" w:space="0" w:color="auto"/>
        <w:left w:val="none" w:sz="0" w:space="0" w:color="auto"/>
        <w:bottom w:val="none" w:sz="0" w:space="0" w:color="auto"/>
        <w:right w:val="none" w:sz="0" w:space="0" w:color="auto"/>
      </w:divBdr>
    </w:div>
    <w:div w:id="615137749">
      <w:bodyDiv w:val="1"/>
      <w:marLeft w:val="0"/>
      <w:marRight w:val="0"/>
      <w:marTop w:val="0"/>
      <w:marBottom w:val="0"/>
      <w:divBdr>
        <w:top w:val="none" w:sz="0" w:space="0" w:color="auto"/>
        <w:left w:val="none" w:sz="0" w:space="0" w:color="auto"/>
        <w:bottom w:val="none" w:sz="0" w:space="0" w:color="auto"/>
        <w:right w:val="none" w:sz="0" w:space="0" w:color="auto"/>
      </w:divBdr>
      <w:divsChild>
        <w:div w:id="1289583726">
          <w:marLeft w:val="0"/>
          <w:marRight w:val="0"/>
          <w:marTop w:val="0"/>
          <w:marBottom w:val="0"/>
          <w:divBdr>
            <w:top w:val="none" w:sz="0" w:space="0" w:color="auto"/>
            <w:left w:val="none" w:sz="0" w:space="0" w:color="auto"/>
            <w:bottom w:val="none" w:sz="0" w:space="0" w:color="auto"/>
            <w:right w:val="none" w:sz="0" w:space="0" w:color="auto"/>
          </w:divBdr>
          <w:divsChild>
            <w:div w:id="769544433">
              <w:marLeft w:val="0"/>
              <w:marRight w:val="0"/>
              <w:marTop w:val="0"/>
              <w:marBottom w:val="0"/>
              <w:divBdr>
                <w:top w:val="none" w:sz="0" w:space="0" w:color="auto"/>
                <w:left w:val="none" w:sz="0" w:space="0" w:color="auto"/>
                <w:bottom w:val="none" w:sz="0" w:space="0" w:color="auto"/>
                <w:right w:val="none" w:sz="0" w:space="0" w:color="auto"/>
              </w:divBdr>
              <w:divsChild>
                <w:div w:id="16281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2176">
      <w:bodyDiv w:val="1"/>
      <w:marLeft w:val="0"/>
      <w:marRight w:val="0"/>
      <w:marTop w:val="0"/>
      <w:marBottom w:val="0"/>
      <w:divBdr>
        <w:top w:val="none" w:sz="0" w:space="0" w:color="auto"/>
        <w:left w:val="none" w:sz="0" w:space="0" w:color="auto"/>
        <w:bottom w:val="none" w:sz="0" w:space="0" w:color="auto"/>
        <w:right w:val="none" w:sz="0" w:space="0" w:color="auto"/>
      </w:divBdr>
    </w:div>
    <w:div w:id="626736908">
      <w:bodyDiv w:val="1"/>
      <w:marLeft w:val="0"/>
      <w:marRight w:val="0"/>
      <w:marTop w:val="0"/>
      <w:marBottom w:val="0"/>
      <w:divBdr>
        <w:top w:val="none" w:sz="0" w:space="0" w:color="auto"/>
        <w:left w:val="none" w:sz="0" w:space="0" w:color="auto"/>
        <w:bottom w:val="none" w:sz="0" w:space="0" w:color="auto"/>
        <w:right w:val="none" w:sz="0" w:space="0" w:color="auto"/>
      </w:divBdr>
    </w:div>
    <w:div w:id="629215848">
      <w:bodyDiv w:val="1"/>
      <w:marLeft w:val="0"/>
      <w:marRight w:val="0"/>
      <w:marTop w:val="0"/>
      <w:marBottom w:val="0"/>
      <w:divBdr>
        <w:top w:val="none" w:sz="0" w:space="0" w:color="auto"/>
        <w:left w:val="none" w:sz="0" w:space="0" w:color="auto"/>
        <w:bottom w:val="none" w:sz="0" w:space="0" w:color="auto"/>
        <w:right w:val="none" w:sz="0" w:space="0" w:color="auto"/>
      </w:divBdr>
    </w:div>
    <w:div w:id="630209285">
      <w:bodyDiv w:val="1"/>
      <w:marLeft w:val="0"/>
      <w:marRight w:val="0"/>
      <w:marTop w:val="0"/>
      <w:marBottom w:val="0"/>
      <w:divBdr>
        <w:top w:val="none" w:sz="0" w:space="0" w:color="auto"/>
        <w:left w:val="none" w:sz="0" w:space="0" w:color="auto"/>
        <w:bottom w:val="none" w:sz="0" w:space="0" w:color="auto"/>
        <w:right w:val="none" w:sz="0" w:space="0" w:color="auto"/>
      </w:divBdr>
    </w:div>
    <w:div w:id="632248598">
      <w:bodyDiv w:val="1"/>
      <w:marLeft w:val="0"/>
      <w:marRight w:val="0"/>
      <w:marTop w:val="0"/>
      <w:marBottom w:val="0"/>
      <w:divBdr>
        <w:top w:val="none" w:sz="0" w:space="0" w:color="auto"/>
        <w:left w:val="none" w:sz="0" w:space="0" w:color="auto"/>
        <w:bottom w:val="none" w:sz="0" w:space="0" w:color="auto"/>
        <w:right w:val="none" w:sz="0" w:space="0" w:color="auto"/>
      </w:divBdr>
    </w:div>
    <w:div w:id="632491854">
      <w:bodyDiv w:val="1"/>
      <w:marLeft w:val="0"/>
      <w:marRight w:val="0"/>
      <w:marTop w:val="0"/>
      <w:marBottom w:val="0"/>
      <w:divBdr>
        <w:top w:val="none" w:sz="0" w:space="0" w:color="auto"/>
        <w:left w:val="none" w:sz="0" w:space="0" w:color="auto"/>
        <w:bottom w:val="none" w:sz="0" w:space="0" w:color="auto"/>
        <w:right w:val="none" w:sz="0" w:space="0" w:color="auto"/>
      </w:divBdr>
      <w:divsChild>
        <w:div w:id="2099204744">
          <w:marLeft w:val="0"/>
          <w:marRight w:val="0"/>
          <w:marTop w:val="0"/>
          <w:marBottom w:val="0"/>
          <w:divBdr>
            <w:top w:val="none" w:sz="0" w:space="0" w:color="auto"/>
            <w:left w:val="none" w:sz="0" w:space="0" w:color="auto"/>
            <w:bottom w:val="none" w:sz="0" w:space="0" w:color="auto"/>
            <w:right w:val="none" w:sz="0" w:space="0" w:color="auto"/>
          </w:divBdr>
          <w:divsChild>
            <w:div w:id="19868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2218">
      <w:bodyDiv w:val="1"/>
      <w:marLeft w:val="0"/>
      <w:marRight w:val="0"/>
      <w:marTop w:val="0"/>
      <w:marBottom w:val="0"/>
      <w:divBdr>
        <w:top w:val="none" w:sz="0" w:space="0" w:color="auto"/>
        <w:left w:val="none" w:sz="0" w:space="0" w:color="auto"/>
        <w:bottom w:val="none" w:sz="0" w:space="0" w:color="auto"/>
        <w:right w:val="none" w:sz="0" w:space="0" w:color="auto"/>
      </w:divBdr>
      <w:divsChild>
        <w:div w:id="604458934">
          <w:marLeft w:val="0"/>
          <w:marRight w:val="0"/>
          <w:marTop w:val="0"/>
          <w:marBottom w:val="0"/>
          <w:divBdr>
            <w:top w:val="none" w:sz="0" w:space="0" w:color="auto"/>
            <w:left w:val="none" w:sz="0" w:space="0" w:color="auto"/>
            <w:bottom w:val="none" w:sz="0" w:space="0" w:color="auto"/>
            <w:right w:val="none" w:sz="0" w:space="0" w:color="auto"/>
          </w:divBdr>
          <w:divsChild>
            <w:div w:id="73624264">
              <w:marLeft w:val="0"/>
              <w:marRight w:val="0"/>
              <w:marTop w:val="0"/>
              <w:marBottom w:val="0"/>
              <w:divBdr>
                <w:top w:val="none" w:sz="0" w:space="0" w:color="auto"/>
                <w:left w:val="none" w:sz="0" w:space="0" w:color="auto"/>
                <w:bottom w:val="none" w:sz="0" w:space="0" w:color="auto"/>
                <w:right w:val="none" w:sz="0" w:space="0" w:color="auto"/>
              </w:divBdr>
            </w:div>
          </w:divsChild>
        </w:div>
        <w:div w:id="1353265638">
          <w:marLeft w:val="0"/>
          <w:marRight w:val="0"/>
          <w:marTop w:val="0"/>
          <w:marBottom w:val="0"/>
          <w:divBdr>
            <w:top w:val="none" w:sz="0" w:space="0" w:color="auto"/>
            <w:left w:val="none" w:sz="0" w:space="0" w:color="auto"/>
            <w:bottom w:val="none" w:sz="0" w:space="0" w:color="auto"/>
            <w:right w:val="none" w:sz="0" w:space="0" w:color="auto"/>
          </w:divBdr>
        </w:div>
      </w:divsChild>
    </w:div>
    <w:div w:id="635724159">
      <w:bodyDiv w:val="1"/>
      <w:marLeft w:val="0"/>
      <w:marRight w:val="0"/>
      <w:marTop w:val="0"/>
      <w:marBottom w:val="0"/>
      <w:divBdr>
        <w:top w:val="none" w:sz="0" w:space="0" w:color="auto"/>
        <w:left w:val="none" w:sz="0" w:space="0" w:color="auto"/>
        <w:bottom w:val="none" w:sz="0" w:space="0" w:color="auto"/>
        <w:right w:val="none" w:sz="0" w:space="0" w:color="auto"/>
      </w:divBdr>
      <w:divsChild>
        <w:div w:id="38821537">
          <w:marLeft w:val="0"/>
          <w:marRight w:val="0"/>
          <w:marTop w:val="0"/>
          <w:marBottom w:val="0"/>
          <w:divBdr>
            <w:top w:val="none" w:sz="0" w:space="0" w:color="auto"/>
            <w:left w:val="none" w:sz="0" w:space="0" w:color="auto"/>
            <w:bottom w:val="none" w:sz="0" w:space="0" w:color="auto"/>
            <w:right w:val="none" w:sz="0" w:space="0" w:color="auto"/>
          </w:divBdr>
        </w:div>
      </w:divsChild>
    </w:div>
    <w:div w:id="643119696">
      <w:bodyDiv w:val="1"/>
      <w:marLeft w:val="0"/>
      <w:marRight w:val="0"/>
      <w:marTop w:val="0"/>
      <w:marBottom w:val="0"/>
      <w:divBdr>
        <w:top w:val="none" w:sz="0" w:space="0" w:color="auto"/>
        <w:left w:val="none" w:sz="0" w:space="0" w:color="auto"/>
        <w:bottom w:val="none" w:sz="0" w:space="0" w:color="auto"/>
        <w:right w:val="none" w:sz="0" w:space="0" w:color="auto"/>
      </w:divBdr>
    </w:div>
    <w:div w:id="646935786">
      <w:bodyDiv w:val="1"/>
      <w:marLeft w:val="0"/>
      <w:marRight w:val="0"/>
      <w:marTop w:val="0"/>
      <w:marBottom w:val="0"/>
      <w:divBdr>
        <w:top w:val="none" w:sz="0" w:space="0" w:color="auto"/>
        <w:left w:val="none" w:sz="0" w:space="0" w:color="auto"/>
        <w:bottom w:val="none" w:sz="0" w:space="0" w:color="auto"/>
        <w:right w:val="none" w:sz="0" w:space="0" w:color="auto"/>
      </w:divBdr>
    </w:div>
    <w:div w:id="648217070">
      <w:bodyDiv w:val="1"/>
      <w:marLeft w:val="0"/>
      <w:marRight w:val="0"/>
      <w:marTop w:val="0"/>
      <w:marBottom w:val="0"/>
      <w:divBdr>
        <w:top w:val="none" w:sz="0" w:space="0" w:color="auto"/>
        <w:left w:val="none" w:sz="0" w:space="0" w:color="auto"/>
        <w:bottom w:val="none" w:sz="0" w:space="0" w:color="auto"/>
        <w:right w:val="none" w:sz="0" w:space="0" w:color="auto"/>
      </w:divBdr>
    </w:div>
    <w:div w:id="648948628">
      <w:bodyDiv w:val="1"/>
      <w:marLeft w:val="0"/>
      <w:marRight w:val="0"/>
      <w:marTop w:val="0"/>
      <w:marBottom w:val="0"/>
      <w:divBdr>
        <w:top w:val="none" w:sz="0" w:space="0" w:color="auto"/>
        <w:left w:val="none" w:sz="0" w:space="0" w:color="auto"/>
        <w:bottom w:val="none" w:sz="0" w:space="0" w:color="auto"/>
        <w:right w:val="none" w:sz="0" w:space="0" w:color="auto"/>
      </w:divBdr>
      <w:divsChild>
        <w:div w:id="1323045802">
          <w:marLeft w:val="0"/>
          <w:marRight w:val="0"/>
          <w:marTop w:val="0"/>
          <w:marBottom w:val="0"/>
          <w:divBdr>
            <w:top w:val="none" w:sz="0" w:space="0" w:color="auto"/>
            <w:left w:val="none" w:sz="0" w:space="0" w:color="auto"/>
            <w:bottom w:val="none" w:sz="0" w:space="0" w:color="auto"/>
            <w:right w:val="none" w:sz="0" w:space="0" w:color="auto"/>
          </w:divBdr>
          <w:divsChild>
            <w:div w:id="38556566">
              <w:marLeft w:val="0"/>
              <w:marRight w:val="0"/>
              <w:marTop w:val="0"/>
              <w:marBottom w:val="0"/>
              <w:divBdr>
                <w:top w:val="none" w:sz="0" w:space="0" w:color="auto"/>
                <w:left w:val="none" w:sz="0" w:space="0" w:color="auto"/>
                <w:bottom w:val="none" w:sz="0" w:space="0" w:color="auto"/>
                <w:right w:val="none" w:sz="0" w:space="0" w:color="auto"/>
              </w:divBdr>
            </w:div>
            <w:div w:id="561865655">
              <w:marLeft w:val="0"/>
              <w:marRight w:val="0"/>
              <w:marTop w:val="0"/>
              <w:marBottom w:val="0"/>
              <w:divBdr>
                <w:top w:val="none" w:sz="0" w:space="0" w:color="auto"/>
                <w:left w:val="none" w:sz="0" w:space="0" w:color="auto"/>
                <w:bottom w:val="none" w:sz="0" w:space="0" w:color="auto"/>
                <w:right w:val="none" w:sz="0" w:space="0" w:color="auto"/>
              </w:divBdr>
            </w:div>
            <w:div w:id="749231036">
              <w:marLeft w:val="0"/>
              <w:marRight w:val="0"/>
              <w:marTop w:val="0"/>
              <w:marBottom w:val="0"/>
              <w:divBdr>
                <w:top w:val="none" w:sz="0" w:space="0" w:color="auto"/>
                <w:left w:val="none" w:sz="0" w:space="0" w:color="auto"/>
                <w:bottom w:val="none" w:sz="0" w:space="0" w:color="auto"/>
                <w:right w:val="none" w:sz="0" w:space="0" w:color="auto"/>
              </w:divBdr>
            </w:div>
            <w:div w:id="881862884">
              <w:marLeft w:val="0"/>
              <w:marRight w:val="0"/>
              <w:marTop w:val="0"/>
              <w:marBottom w:val="0"/>
              <w:divBdr>
                <w:top w:val="none" w:sz="0" w:space="0" w:color="auto"/>
                <w:left w:val="none" w:sz="0" w:space="0" w:color="auto"/>
                <w:bottom w:val="none" w:sz="0" w:space="0" w:color="auto"/>
                <w:right w:val="none" w:sz="0" w:space="0" w:color="auto"/>
              </w:divBdr>
            </w:div>
            <w:div w:id="1269656915">
              <w:marLeft w:val="0"/>
              <w:marRight w:val="0"/>
              <w:marTop w:val="0"/>
              <w:marBottom w:val="0"/>
              <w:divBdr>
                <w:top w:val="none" w:sz="0" w:space="0" w:color="auto"/>
                <w:left w:val="none" w:sz="0" w:space="0" w:color="auto"/>
                <w:bottom w:val="none" w:sz="0" w:space="0" w:color="auto"/>
                <w:right w:val="none" w:sz="0" w:space="0" w:color="auto"/>
              </w:divBdr>
            </w:div>
            <w:div w:id="1526167365">
              <w:marLeft w:val="0"/>
              <w:marRight w:val="0"/>
              <w:marTop w:val="0"/>
              <w:marBottom w:val="0"/>
              <w:divBdr>
                <w:top w:val="none" w:sz="0" w:space="0" w:color="auto"/>
                <w:left w:val="none" w:sz="0" w:space="0" w:color="auto"/>
                <w:bottom w:val="none" w:sz="0" w:space="0" w:color="auto"/>
                <w:right w:val="none" w:sz="0" w:space="0" w:color="auto"/>
              </w:divBdr>
            </w:div>
          </w:divsChild>
        </w:div>
        <w:div w:id="1472357217">
          <w:marLeft w:val="0"/>
          <w:marRight w:val="0"/>
          <w:marTop w:val="0"/>
          <w:marBottom w:val="0"/>
          <w:divBdr>
            <w:top w:val="none" w:sz="0" w:space="0" w:color="auto"/>
            <w:left w:val="none" w:sz="0" w:space="0" w:color="auto"/>
            <w:bottom w:val="none" w:sz="0" w:space="0" w:color="auto"/>
            <w:right w:val="none" w:sz="0" w:space="0" w:color="auto"/>
          </w:divBdr>
          <w:divsChild>
            <w:div w:id="28847556">
              <w:marLeft w:val="0"/>
              <w:marRight w:val="0"/>
              <w:marTop w:val="0"/>
              <w:marBottom w:val="0"/>
              <w:divBdr>
                <w:top w:val="none" w:sz="0" w:space="0" w:color="auto"/>
                <w:left w:val="none" w:sz="0" w:space="0" w:color="auto"/>
                <w:bottom w:val="none" w:sz="0" w:space="0" w:color="auto"/>
                <w:right w:val="none" w:sz="0" w:space="0" w:color="auto"/>
              </w:divBdr>
              <w:divsChild>
                <w:div w:id="238635638">
                  <w:marLeft w:val="0"/>
                  <w:marRight w:val="0"/>
                  <w:marTop w:val="0"/>
                  <w:marBottom w:val="0"/>
                  <w:divBdr>
                    <w:top w:val="none" w:sz="0" w:space="0" w:color="auto"/>
                    <w:left w:val="none" w:sz="0" w:space="0" w:color="auto"/>
                    <w:bottom w:val="none" w:sz="0" w:space="0" w:color="auto"/>
                    <w:right w:val="none" w:sz="0" w:space="0" w:color="auto"/>
                  </w:divBdr>
                </w:div>
                <w:div w:id="830635644">
                  <w:marLeft w:val="0"/>
                  <w:marRight w:val="0"/>
                  <w:marTop w:val="0"/>
                  <w:marBottom w:val="0"/>
                  <w:divBdr>
                    <w:top w:val="none" w:sz="0" w:space="0" w:color="auto"/>
                    <w:left w:val="none" w:sz="0" w:space="0" w:color="auto"/>
                    <w:bottom w:val="none" w:sz="0" w:space="0" w:color="auto"/>
                    <w:right w:val="none" w:sz="0" w:space="0" w:color="auto"/>
                  </w:divBdr>
                </w:div>
                <w:div w:id="1177236433">
                  <w:marLeft w:val="0"/>
                  <w:marRight w:val="0"/>
                  <w:marTop w:val="0"/>
                  <w:marBottom w:val="0"/>
                  <w:divBdr>
                    <w:top w:val="none" w:sz="0" w:space="0" w:color="auto"/>
                    <w:left w:val="none" w:sz="0" w:space="0" w:color="auto"/>
                    <w:bottom w:val="none" w:sz="0" w:space="0" w:color="auto"/>
                    <w:right w:val="none" w:sz="0" w:space="0" w:color="auto"/>
                  </w:divBdr>
                  <w:divsChild>
                    <w:div w:id="877858652">
                      <w:marLeft w:val="0"/>
                      <w:marRight w:val="0"/>
                      <w:marTop w:val="0"/>
                      <w:marBottom w:val="0"/>
                      <w:divBdr>
                        <w:top w:val="none" w:sz="0" w:space="0" w:color="auto"/>
                        <w:left w:val="none" w:sz="0" w:space="0" w:color="auto"/>
                        <w:bottom w:val="none" w:sz="0" w:space="0" w:color="auto"/>
                        <w:right w:val="none" w:sz="0" w:space="0" w:color="auto"/>
                      </w:divBdr>
                    </w:div>
                  </w:divsChild>
                </w:div>
                <w:div w:id="1518763537">
                  <w:marLeft w:val="0"/>
                  <w:marRight w:val="0"/>
                  <w:marTop w:val="0"/>
                  <w:marBottom w:val="0"/>
                  <w:divBdr>
                    <w:top w:val="none" w:sz="0" w:space="0" w:color="auto"/>
                    <w:left w:val="none" w:sz="0" w:space="0" w:color="auto"/>
                    <w:bottom w:val="none" w:sz="0" w:space="0" w:color="auto"/>
                    <w:right w:val="none" w:sz="0" w:space="0" w:color="auto"/>
                  </w:divBdr>
                </w:div>
                <w:div w:id="1703628551">
                  <w:marLeft w:val="0"/>
                  <w:marRight w:val="0"/>
                  <w:marTop w:val="0"/>
                  <w:marBottom w:val="0"/>
                  <w:divBdr>
                    <w:top w:val="none" w:sz="0" w:space="0" w:color="auto"/>
                    <w:left w:val="none" w:sz="0" w:space="0" w:color="auto"/>
                    <w:bottom w:val="none" w:sz="0" w:space="0" w:color="auto"/>
                    <w:right w:val="none" w:sz="0" w:space="0" w:color="auto"/>
                  </w:divBdr>
                </w:div>
                <w:div w:id="1725789460">
                  <w:marLeft w:val="0"/>
                  <w:marRight w:val="0"/>
                  <w:marTop w:val="0"/>
                  <w:marBottom w:val="0"/>
                  <w:divBdr>
                    <w:top w:val="none" w:sz="0" w:space="0" w:color="auto"/>
                    <w:left w:val="none" w:sz="0" w:space="0" w:color="auto"/>
                    <w:bottom w:val="none" w:sz="0" w:space="0" w:color="auto"/>
                    <w:right w:val="none" w:sz="0" w:space="0" w:color="auto"/>
                  </w:divBdr>
                </w:div>
                <w:div w:id="20681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2384">
      <w:bodyDiv w:val="1"/>
      <w:marLeft w:val="0"/>
      <w:marRight w:val="0"/>
      <w:marTop w:val="0"/>
      <w:marBottom w:val="0"/>
      <w:divBdr>
        <w:top w:val="none" w:sz="0" w:space="0" w:color="auto"/>
        <w:left w:val="none" w:sz="0" w:space="0" w:color="auto"/>
        <w:bottom w:val="none" w:sz="0" w:space="0" w:color="auto"/>
        <w:right w:val="none" w:sz="0" w:space="0" w:color="auto"/>
      </w:divBdr>
      <w:divsChild>
        <w:div w:id="1001003210">
          <w:marLeft w:val="0"/>
          <w:marRight w:val="0"/>
          <w:marTop w:val="0"/>
          <w:marBottom w:val="0"/>
          <w:divBdr>
            <w:top w:val="none" w:sz="0" w:space="0" w:color="auto"/>
            <w:left w:val="none" w:sz="0" w:space="0" w:color="auto"/>
            <w:bottom w:val="none" w:sz="0" w:space="0" w:color="auto"/>
            <w:right w:val="none" w:sz="0" w:space="0" w:color="auto"/>
          </w:divBdr>
          <w:divsChild>
            <w:div w:id="580221031">
              <w:marLeft w:val="0"/>
              <w:marRight w:val="0"/>
              <w:marTop w:val="0"/>
              <w:marBottom w:val="0"/>
              <w:divBdr>
                <w:top w:val="none" w:sz="0" w:space="0" w:color="auto"/>
                <w:left w:val="none" w:sz="0" w:space="0" w:color="auto"/>
                <w:bottom w:val="none" w:sz="0" w:space="0" w:color="auto"/>
                <w:right w:val="none" w:sz="0" w:space="0" w:color="auto"/>
              </w:divBdr>
              <w:divsChild>
                <w:div w:id="180357368">
                  <w:marLeft w:val="0"/>
                  <w:marRight w:val="0"/>
                  <w:marTop w:val="0"/>
                  <w:marBottom w:val="0"/>
                  <w:divBdr>
                    <w:top w:val="none" w:sz="0" w:space="0" w:color="auto"/>
                    <w:left w:val="none" w:sz="0" w:space="0" w:color="auto"/>
                    <w:bottom w:val="none" w:sz="0" w:space="0" w:color="auto"/>
                    <w:right w:val="none" w:sz="0" w:space="0" w:color="auto"/>
                  </w:divBdr>
                  <w:divsChild>
                    <w:div w:id="21324256">
                      <w:marLeft w:val="0"/>
                      <w:marRight w:val="0"/>
                      <w:marTop w:val="0"/>
                      <w:marBottom w:val="0"/>
                      <w:divBdr>
                        <w:top w:val="none" w:sz="0" w:space="0" w:color="auto"/>
                        <w:left w:val="none" w:sz="0" w:space="0" w:color="auto"/>
                        <w:bottom w:val="none" w:sz="0" w:space="0" w:color="auto"/>
                        <w:right w:val="none" w:sz="0" w:space="0" w:color="auto"/>
                      </w:divBdr>
                      <w:divsChild>
                        <w:div w:id="1296326851">
                          <w:marLeft w:val="0"/>
                          <w:marRight w:val="0"/>
                          <w:marTop w:val="0"/>
                          <w:marBottom w:val="0"/>
                          <w:divBdr>
                            <w:top w:val="none" w:sz="0" w:space="0" w:color="auto"/>
                            <w:left w:val="none" w:sz="0" w:space="0" w:color="auto"/>
                            <w:bottom w:val="none" w:sz="0" w:space="0" w:color="auto"/>
                            <w:right w:val="none" w:sz="0" w:space="0" w:color="auto"/>
                          </w:divBdr>
                        </w:div>
                        <w:div w:id="1460303150">
                          <w:marLeft w:val="0"/>
                          <w:marRight w:val="0"/>
                          <w:marTop w:val="0"/>
                          <w:marBottom w:val="0"/>
                          <w:divBdr>
                            <w:top w:val="none" w:sz="0" w:space="0" w:color="auto"/>
                            <w:left w:val="none" w:sz="0" w:space="0" w:color="auto"/>
                            <w:bottom w:val="none" w:sz="0" w:space="0" w:color="auto"/>
                            <w:right w:val="none" w:sz="0" w:space="0" w:color="auto"/>
                          </w:divBdr>
                          <w:divsChild>
                            <w:div w:id="1983928749">
                              <w:marLeft w:val="0"/>
                              <w:marRight w:val="0"/>
                              <w:marTop w:val="0"/>
                              <w:marBottom w:val="0"/>
                              <w:divBdr>
                                <w:top w:val="none" w:sz="0" w:space="0" w:color="auto"/>
                                <w:left w:val="none" w:sz="0" w:space="0" w:color="auto"/>
                                <w:bottom w:val="none" w:sz="0" w:space="0" w:color="auto"/>
                                <w:right w:val="none" w:sz="0" w:space="0" w:color="auto"/>
                              </w:divBdr>
                              <w:divsChild>
                                <w:div w:id="943613025">
                                  <w:marLeft w:val="0"/>
                                  <w:marRight w:val="0"/>
                                  <w:marTop w:val="0"/>
                                  <w:marBottom w:val="0"/>
                                  <w:divBdr>
                                    <w:top w:val="none" w:sz="0" w:space="0" w:color="auto"/>
                                    <w:left w:val="none" w:sz="0" w:space="0" w:color="auto"/>
                                    <w:bottom w:val="none" w:sz="0" w:space="0" w:color="auto"/>
                                    <w:right w:val="none" w:sz="0" w:space="0" w:color="auto"/>
                                  </w:divBdr>
                                </w:div>
                                <w:div w:id="960644769">
                                  <w:marLeft w:val="0"/>
                                  <w:marRight w:val="0"/>
                                  <w:marTop w:val="0"/>
                                  <w:marBottom w:val="0"/>
                                  <w:divBdr>
                                    <w:top w:val="none" w:sz="0" w:space="0" w:color="auto"/>
                                    <w:left w:val="none" w:sz="0" w:space="0" w:color="auto"/>
                                    <w:bottom w:val="none" w:sz="0" w:space="0" w:color="auto"/>
                                    <w:right w:val="none" w:sz="0" w:space="0" w:color="auto"/>
                                  </w:divBdr>
                                </w:div>
                                <w:div w:id="207959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4510">
                      <w:marLeft w:val="0"/>
                      <w:marRight w:val="0"/>
                      <w:marTop w:val="0"/>
                      <w:marBottom w:val="0"/>
                      <w:divBdr>
                        <w:top w:val="none" w:sz="0" w:space="0" w:color="auto"/>
                        <w:left w:val="none" w:sz="0" w:space="0" w:color="auto"/>
                        <w:bottom w:val="none" w:sz="0" w:space="0" w:color="auto"/>
                        <w:right w:val="none" w:sz="0" w:space="0" w:color="auto"/>
                      </w:divBdr>
                      <w:divsChild>
                        <w:div w:id="2046590661">
                          <w:marLeft w:val="0"/>
                          <w:marRight w:val="0"/>
                          <w:marTop w:val="0"/>
                          <w:marBottom w:val="0"/>
                          <w:divBdr>
                            <w:top w:val="none" w:sz="0" w:space="0" w:color="auto"/>
                            <w:left w:val="none" w:sz="0" w:space="0" w:color="auto"/>
                            <w:bottom w:val="none" w:sz="0" w:space="0" w:color="auto"/>
                            <w:right w:val="none" w:sz="0" w:space="0" w:color="auto"/>
                          </w:divBdr>
                          <w:divsChild>
                            <w:div w:id="20859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133404">
                  <w:marLeft w:val="0"/>
                  <w:marRight w:val="0"/>
                  <w:marTop w:val="0"/>
                  <w:marBottom w:val="0"/>
                  <w:divBdr>
                    <w:top w:val="none" w:sz="0" w:space="0" w:color="auto"/>
                    <w:left w:val="none" w:sz="0" w:space="0" w:color="auto"/>
                    <w:bottom w:val="none" w:sz="0" w:space="0" w:color="auto"/>
                    <w:right w:val="none" w:sz="0" w:space="0" w:color="auto"/>
                  </w:divBdr>
                </w:div>
                <w:div w:id="601689837">
                  <w:marLeft w:val="0"/>
                  <w:marRight w:val="0"/>
                  <w:marTop w:val="0"/>
                  <w:marBottom w:val="0"/>
                  <w:divBdr>
                    <w:top w:val="none" w:sz="0" w:space="0" w:color="auto"/>
                    <w:left w:val="none" w:sz="0" w:space="0" w:color="auto"/>
                    <w:bottom w:val="none" w:sz="0" w:space="0" w:color="auto"/>
                    <w:right w:val="none" w:sz="0" w:space="0" w:color="auto"/>
                  </w:divBdr>
                  <w:divsChild>
                    <w:div w:id="1998722717">
                      <w:marLeft w:val="0"/>
                      <w:marRight w:val="0"/>
                      <w:marTop w:val="0"/>
                      <w:marBottom w:val="0"/>
                      <w:divBdr>
                        <w:top w:val="none" w:sz="0" w:space="0" w:color="auto"/>
                        <w:left w:val="none" w:sz="0" w:space="0" w:color="auto"/>
                        <w:bottom w:val="none" w:sz="0" w:space="0" w:color="auto"/>
                        <w:right w:val="none" w:sz="0" w:space="0" w:color="auto"/>
                      </w:divBdr>
                      <w:divsChild>
                        <w:div w:id="241567962">
                          <w:marLeft w:val="0"/>
                          <w:marRight w:val="0"/>
                          <w:marTop w:val="0"/>
                          <w:marBottom w:val="0"/>
                          <w:divBdr>
                            <w:top w:val="none" w:sz="0" w:space="0" w:color="auto"/>
                            <w:left w:val="none" w:sz="0" w:space="0" w:color="auto"/>
                            <w:bottom w:val="none" w:sz="0" w:space="0" w:color="auto"/>
                            <w:right w:val="none" w:sz="0" w:space="0" w:color="auto"/>
                          </w:divBdr>
                          <w:divsChild>
                            <w:div w:id="1963076595">
                              <w:marLeft w:val="0"/>
                              <w:marRight w:val="0"/>
                              <w:marTop w:val="0"/>
                              <w:marBottom w:val="0"/>
                              <w:divBdr>
                                <w:top w:val="none" w:sz="0" w:space="0" w:color="auto"/>
                                <w:left w:val="none" w:sz="0" w:space="0" w:color="auto"/>
                                <w:bottom w:val="none" w:sz="0" w:space="0" w:color="auto"/>
                                <w:right w:val="none" w:sz="0" w:space="0" w:color="auto"/>
                              </w:divBdr>
                            </w:div>
                          </w:divsChild>
                        </w:div>
                        <w:div w:id="291643562">
                          <w:marLeft w:val="0"/>
                          <w:marRight w:val="0"/>
                          <w:marTop w:val="0"/>
                          <w:marBottom w:val="0"/>
                          <w:divBdr>
                            <w:top w:val="none" w:sz="0" w:space="0" w:color="auto"/>
                            <w:left w:val="none" w:sz="0" w:space="0" w:color="auto"/>
                            <w:bottom w:val="none" w:sz="0" w:space="0" w:color="auto"/>
                            <w:right w:val="none" w:sz="0" w:space="0" w:color="auto"/>
                          </w:divBdr>
                          <w:divsChild>
                            <w:div w:id="355237614">
                              <w:marLeft w:val="0"/>
                              <w:marRight w:val="0"/>
                              <w:marTop w:val="0"/>
                              <w:marBottom w:val="0"/>
                              <w:divBdr>
                                <w:top w:val="none" w:sz="0" w:space="0" w:color="auto"/>
                                <w:left w:val="none" w:sz="0" w:space="0" w:color="auto"/>
                                <w:bottom w:val="none" w:sz="0" w:space="0" w:color="auto"/>
                                <w:right w:val="none" w:sz="0" w:space="0" w:color="auto"/>
                              </w:divBdr>
                            </w:div>
                          </w:divsChild>
                        </w:div>
                        <w:div w:id="1017387173">
                          <w:marLeft w:val="0"/>
                          <w:marRight w:val="0"/>
                          <w:marTop w:val="0"/>
                          <w:marBottom w:val="0"/>
                          <w:divBdr>
                            <w:top w:val="none" w:sz="0" w:space="0" w:color="auto"/>
                            <w:left w:val="none" w:sz="0" w:space="0" w:color="auto"/>
                            <w:bottom w:val="none" w:sz="0" w:space="0" w:color="auto"/>
                            <w:right w:val="none" w:sz="0" w:space="0" w:color="auto"/>
                          </w:divBdr>
                          <w:divsChild>
                            <w:div w:id="626663201">
                              <w:marLeft w:val="0"/>
                              <w:marRight w:val="0"/>
                              <w:marTop w:val="0"/>
                              <w:marBottom w:val="0"/>
                              <w:divBdr>
                                <w:top w:val="none" w:sz="0" w:space="0" w:color="auto"/>
                                <w:left w:val="none" w:sz="0" w:space="0" w:color="auto"/>
                                <w:bottom w:val="none" w:sz="0" w:space="0" w:color="auto"/>
                                <w:right w:val="none" w:sz="0" w:space="0" w:color="auto"/>
                              </w:divBdr>
                            </w:div>
                          </w:divsChild>
                        </w:div>
                        <w:div w:id="1325746281">
                          <w:marLeft w:val="0"/>
                          <w:marRight w:val="0"/>
                          <w:marTop w:val="0"/>
                          <w:marBottom w:val="0"/>
                          <w:divBdr>
                            <w:top w:val="none" w:sz="0" w:space="0" w:color="auto"/>
                            <w:left w:val="none" w:sz="0" w:space="0" w:color="auto"/>
                            <w:bottom w:val="none" w:sz="0" w:space="0" w:color="auto"/>
                            <w:right w:val="none" w:sz="0" w:space="0" w:color="auto"/>
                          </w:divBdr>
                          <w:divsChild>
                            <w:div w:id="252784058">
                              <w:marLeft w:val="0"/>
                              <w:marRight w:val="0"/>
                              <w:marTop w:val="0"/>
                              <w:marBottom w:val="0"/>
                              <w:divBdr>
                                <w:top w:val="none" w:sz="0" w:space="0" w:color="auto"/>
                                <w:left w:val="none" w:sz="0" w:space="0" w:color="auto"/>
                                <w:bottom w:val="none" w:sz="0" w:space="0" w:color="auto"/>
                                <w:right w:val="none" w:sz="0" w:space="0" w:color="auto"/>
                              </w:divBdr>
                            </w:div>
                          </w:divsChild>
                        </w:div>
                        <w:div w:id="1583946341">
                          <w:marLeft w:val="0"/>
                          <w:marRight w:val="0"/>
                          <w:marTop w:val="0"/>
                          <w:marBottom w:val="0"/>
                          <w:divBdr>
                            <w:top w:val="none" w:sz="0" w:space="0" w:color="auto"/>
                            <w:left w:val="none" w:sz="0" w:space="0" w:color="auto"/>
                            <w:bottom w:val="none" w:sz="0" w:space="0" w:color="auto"/>
                            <w:right w:val="none" w:sz="0" w:space="0" w:color="auto"/>
                          </w:divBdr>
                          <w:divsChild>
                            <w:div w:id="11614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756533">
                  <w:marLeft w:val="0"/>
                  <w:marRight w:val="0"/>
                  <w:marTop w:val="0"/>
                  <w:marBottom w:val="0"/>
                  <w:divBdr>
                    <w:top w:val="none" w:sz="0" w:space="0" w:color="auto"/>
                    <w:left w:val="none" w:sz="0" w:space="0" w:color="auto"/>
                    <w:bottom w:val="none" w:sz="0" w:space="0" w:color="auto"/>
                    <w:right w:val="none" w:sz="0" w:space="0" w:color="auto"/>
                  </w:divBdr>
                  <w:divsChild>
                    <w:div w:id="262886878">
                      <w:marLeft w:val="0"/>
                      <w:marRight w:val="0"/>
                      <w:marTop w:val="0"/>
                      <w:marBottom w:val="0"/>
                      <w:divBdr>
                        <w:top w:val="none" w:sz="0" w:space="0" w:color="auto"/>
                        <w:left w:val="none" w:sz="0" w:space="0" w:color="auto"/>
                        <w:bottom w:val="none" w:sz="0" w:space="0" w:color="auto"/>
                        <w:right w:val="none" w:sz="0" w:space="0" w:color="auto"/>
                      </w:divBdr>
                    </w:div>
                    <w:div w:id="922647899">
                      <w:marLeft w:val="0"/>
                      <w:marRight w:val="0"/>
                      <w:marTop w:val="0"/>
                      <w:marBottom w:val="0"/>
                      <w:divBdr>
                        <w:top w:val="none" w:sz="0" w:space="0" w:color="auto"/>
                        <w:left w:val="none" w:sz="0" w:space="0" w:color="auto"/>
                        <w:bottom w:val="none" w:sz="0" w:space="0" w:color="auto"/>
                        <w:right w:val="none" w:sz="0" w:space="0" w:color="auto"/>
                      </w:divBdr>
                      <w:divsChild>
                        <w:div w:id="713622459">
                          <w:marLeft w:val="0"/>
                          <w:marRight w:val="0"/>
                          <w:marTop w:val="0"/>
                          <w:marBottom w:val="0"/>
                          <w:divBdr>
                            <w:top w:val="none" w:sz="0" w:space="0" w:color="auto"/>
                            <w:left w:val="none" w:sz="0" w:space="0" w:color="auto"/>
                            <w:bottom w:val="none" w:sz="0" w:space="0" w:color="auto"/>
                            <w:right w:val="none" w:sz="0" w:space="0" w:color="auto"/>
                          </w:divBdr>
                          <w:divsChild>
                            <w:div w:id="17362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5845">
                  <w:marLeft w:val="0"/>
                  <w:marRight w:val="0"/>
                  <w:marTop w:val="0"/>
                  <w:marBottom w:val="0"/>
                  <w:divBdr>
                    <w:top w:val="none" w:sz="0" w:space="0" w:color="auto"/>
                    <w:left w:val="none" w:sz="0" w:space="0" w:color="auto"/>
                    <w:bottom w:val="none" w:sz="0" w:space="0" w:color="auto"/>
                    <w:right w:val="none" w:sz="0" w:space="0" w:color="auto"/>
                  </w:divBdr>
                  <w:divsChild>
                    <w:div w:id="1190602757">
                      <w:marLeft w:val="0"/>
                      <w:marRight w:val="0"/>
                      <w:marTop w:val="0"/>
                      <w:marBottom w:val="0"/>
                      <w:divBdr>
                        <w:top w:val="none" w:sz="0" w:space="0" w:color="auto"/>
                        <w:left w:val="none" w:sz="0" w:space="0" w:color="auto"/>
                        <w:bottom w:val="none" w:sz="0" w:space="0" w:color="auto"/>
                        <w:right w:val="none" w:sz="0" w:space="0" w:color="auto"/>
                      </w:divBdr>
                      <w:divsChild>
                        <w:div w:id="1872301686">
                          <w:marLeft w:val="0"/>
                          <w:marRight w:val="0"/>
                          <w:marTop w:val="0"/>
                          <w:marBottom w:val="0"/>
                          <w:divBdr>
                            <w:top w:val="none" w:sz="0" w:space="0" w:color="auto"/>
                            <w:left w:val="none" w:sz="0" w:space="0" w:color="auto"/>
                            <w:bottom w:val="none" w:sz="0" w:space="0" w:color="auto"/>
                            <w:right w:val="none" w:sz="0" w:space="0" w:color="auto"/>
                          </w:divBdr>
                          <w:divsChild>
                            <w:div w:id="2091657028">
                              <w:marLeft w:val="0"/>
                              <w:marRight w:val="0"/>
                              <w:marTop w:val="0"/>
                              <w:marBottom w:val="0"/>
                              <w:divBdr>
                                <w:top w:val="none" w:sz="0" w:space="0" w:color="auto"/>
                                <w:left w:val="none" w:sz="0" w:space="0" w:color="auto"/>
                                <w:bottom w:val="none" w:sz="0" w:space="0" w:color="auto"/>
                                <w:right w:val="none" w:sz="0" w:space="0" w:color="auto"/>
                              </w:divBdr>
                              <w:divsChild>
                                <w:div w:id="813910315">
                                  <w:marLeft w:val="0"/>
                                  <w:marRight w:val="0"/>
                                  <w:marTop w:val="0"/>
                                  <w:marBottom w:val="0"/>
                                  <w:divBdr>
                                    <w:top w:val="none" w:sz="0" w:space="0" w:color="auto"/>
                                    <w:left w:val="none" w:sz="0" w:space="0" w:color="auto"/>
                                    <w:bottom w:val="none" w:sz="0" w:space="0" w:color="auto"/>
                                    <w:right w:val="none" w:sz="0" w:space="0" w:color="auto"/>
                                  </w:divBdr>
                                  <w:divsChild>
                                    <w:div w:id="1486356865">
                                      <w:marLeft w:val="0"/>
                                      <w:marRight w:val="0"/>
                                      <w:marTop w:val="0"/>
                                      <w:marBottom w:val="0"/>
                                      <w:divBdr>
                                        <w:top w:val="single" w:sz="24" w:space="0" w:color="F5F6EA"/>
                                        <w:left w:val="single" w:sz="24" w:space="0" w:color="F5F6EA"/>
                                        <w:bottom w:val="single" w:sz="24" w:space="0" w:color="F5F6EA"/>
                                        <w:right w:val="single" w:sz="24" w:space="0" w:color="F5F6EA"/>
                                      </w:divBdr>
                                      <w:divsChild>
                                        <w:div w:id="1660385854">
                                          <w:marLeft w:val="0"/>
                                          <w:marRight w:val="0"/>
                                          <w:marTop w:val="0"/>
                                          <w:marBottom w:val="0"/>
                                          <w:divBdr>
                                            <w:top w:val="none" w:sz="0" w:space="0" w:color="auto"/>
                                            <w:left w:val="none" w:sz="0" w:space="0" w:color="auto"/>
                                            <w:bottom w:val="none" w:sz="0" w:space="0" w:color="auto"/>
                                            <w:right w:val="none" w:sz="0" w:space="0" w:color="auto"/>
                                          </w:divBdr>
                                          <w:divsChild>
                                            <w:div w:id="1078210031">
                                              <w:marLeft w:val="0"/>
                                              <w:marRight w:val="0"/>
                                              <w:marTop w:val="0"/>
                                              <w:marBottom w:val="0"/>
                                              <w:divBdr>
                                                <w:top w:val="none" w:sz="0" w:space="0" w:color="auto"/>
                                                <w:left w:val="none" w:sz="0" w:space="0" w:color="auto"/>
                                                <w:bottom w:val="none" w:sz="0" w:space="0" w:color="auto"/>
                                                <w:right w:val="none" w:sz="0" w:space="0" w:color="auto"/>
                                              </w:divBdr>
                                              <w:divsChild>
                                                <w:div w:id="619262764">
                                                  <w:marLeft w:val="0"/>
                                                  <w:marRight w:val="0"/>
                                                  <w:marTop w:val="0"/>
                                                  <w:marBottom w:val="0"/>
                                                  <w:divBdr>
                                                    <w:top w:val="none" w:sz="0" w:space="0" w:color="auto"/>
                                                    <w:left w:val="none" w:sz="0" w:space="0" w:color="auto"/>
                                                    <w:bottom w:val="none" w:sz="0" w:space="0" w:color="auto"/>
                                                    <w:right w:val="none" w:sz="0" w:space="0" w:color="auto"/>
                                                  </w:divBdr>
                                                  <w:divsChild>
                                                    <w:div w:id="56317715">
                                                      <w:marLeft w:val="0"/>
                                                      <w:marRight w:val="0"/>
                                                      <w:marTop w:val="0"/>
                                                      <w:marBottom w:val="0"/>
                                                      <w:divBdr>
                                                        <w:top w:val="none" w:sz="0" w:space="0" w:color="auto"/>
                                                        <w:left w:val="none" w:sz="0" w:space="0" w:color="auto"/>
                                                        <w:bottom w:val="none" w:sz="0" w:space="0" w:color="auto"/>
                                                        <w:right w:val="none" w:sz="0" w:space="0" w:color="auto"/>
                                                      </w:divBdr>
                                                    </w:div>
                                                    <w:div w:id="1018316982">
                                                      <w:marLeft w:val="0"/>
                                                      <w:marRight w:val="0"/>
                                                      <w:marTop w:val="0"/>
                                                      <w:marBottom w:val="0"/>
                                                      <w:divBdr>
                                                        <w:top w:val="none" w:sz="0" w:space="0" w:color="auto"/>
                                                        <w:left w:val="none" w:sz="0" w:space="0" w:color="auto"/>
                                                        <w:bottom w:val="none" w:sz="0" w:space="0" w:color="auto"/>
                                                        <w:right w:val="none" w:sz="0" w:space="0" w:color="auto"/>
                                                      </w:divBdr>
                                                      <w:divsChild>
                                                        <w:div w:id="1215966936">
                                                          <w:marLeft w:val="0"/>
                                                          <w:marRight w:val="0"/>
                                                          <w:marTop w:val="0"/>
                                                          <w:marBottom w:val="0"/>
                                                          <w:divBdr>
                                                            <w:top w:val="none" w:sz="0" w:space="0" w:color="auto"/>
                                                            <w:left w:val="none" w:sz="0" w:space="0" w:color="auto"/>
                                                            <w:bottom w:val="none" w:sz="0" w:space="0" w:color="auto"/>
                                                            <w:right w:val="none" w:sz="0" w:space="0" w:color="auto"/>
                                                          </w:divBdr>
                                                          <w:divsChild>
                                                            <w:div w:id="3789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2067">
                                                      <w:marLeft w:val="0"/>
                                                      <w:marRight w:val="0"/>
                                                      <w:marTop w:val="0"/>
                                                      <w:marBottom w:val="0"/>
                                                      <w:divBdr>
                                                        <w:top w:val="none" w:sz="0" w:space="0" w:color="auto"/>
                                                        <w:left w:val="none" w:sz="0" w:space="0" w:color="auto"/>
                                                        <w:bottom w:val="none" w:sz="0" w:space="0" w:color="auto"/>
                                                        <w:right w:val="none" w:sz="0" w:space="0" w:color="auto"/>
                                                      </w:divBdr>
                                                      <w:divsChild>
                                                        <w:div w:id="1064648678">
                                                          <w:marLeft w:val="0"/>
                                                          <w:marRight w:val="0"/>
                                                          <w:marTop w:val="0"/>
                                                          <w:marBottom w:val="0"/>
                                                          <w:divBdr>
                                                            <w:top w:val="none" w:sz="0" w:space="0" w:color="auto"/>
                                                            <w:left w:val="none" w:sz="0" w:space="0" w:color="auto"/>
                                                            <w:bottom w:val="none" w:sz="0" w:space="0" w:color="auto"/>
                                                            <w:right w:val="none" w:sz="0" w:space="0" w:color="auto"/>
                                                          </w:divBdr>
                                                        </w:div>
                                                      </w:divsChild>
                                                    </w:div>
                                                    <w:div w:id="21058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73924">
                                              <w:marLeft w:val="0"/>
                                              <w:marRight w:val="0"/>
                                              <w:marTop w:val="0"/>
                                              <w:marBottom w:val="0"/>
                                              <w:divBdr>
                                                <w:top w:val="none" w:sz="0" w:space="0" w:color="auto"/>
                                                <w:left w:val="none" w:sz="0" w:space="0" w:color="auto"/>
                                                <w:bottom w:val="none" w:sz="0" w:space="0" w:color="auto"/>
                                                <w:right w:val="none" w:sz="0" w:space="0" w:color="auto"/>
                                              </w:divBdr>
                                              <w:divsChild>
                                                <w:div w:id="683701862">
                                                  <w:marLeft w:val="0"/>
                                                  <w:marRight w:val="0"/>
                                                  <w:marTop w:val="0"/>
                                                  <w:marBottom w:val="0"/>
                                                  <w:divBdr>
                                                    <w:top w:val="none" w:sz="0" w:space="0" w:color="auto"/>
                                                    <w:left w:val="none" w:sz="0" w:space="0" w:color="auto"/>
                                                    <w:bottom w:val="none" w:sz="0" w:space="0" w:color="auto"/>
                                                    <w:right w:val="none" w:sz="0" w:space="0" w:color="auto"/>
                                                  </w:divBdr>
                                                  <w:divsChild>
                                                    <w:div w:id="209271771">
                                                      <w:marLeft w:val="0"/>
                                                      <w:marRight w:val="0"/>
                                                      <w:marTop w:val="0"/>
                                                      <w:marBottom w:val="0"/>
                                                      <w:divBdr>
                                                        <w:top w:val="none" w:sz="0" w:space="0" w:color="auto"/>
                                                        <w:left w:val="none" w:sz="0" w:space="0" w:color="auto"/>
                                                        <w:bottom w:val="none" w:sz="0" w:space="0" w:color="auto"/>
                                                        <w:right w:val="none" w:sz="0" w:space="0" w:color="auto"/>
                                                      </w:divBdr>
                                                    </w:div>
                                                    <w:div w:id="469371348">
                                                      <w:marLeft w:val="0"/>
                                                      <w:marRight w:val="0"/>
                                                      <w:marTop w:val="0"/>
                                                      <w:marBottom w:val="0"/>
                                                      <w:divBdr>
                                                        <w:top w:val="none" w:sz="0" w:space="0" w:color="auto"/>
                                                        <w:left w:val="none" w:sz="0" w:space="0" w:color="auto"/>
                                                        <w:bottom w:val="none" w:sz="0" w:space="0" w:color="auto"/>
                                                        <w:right w:val="none" w:sz="0" w:space="0" w:color="auto"/>
                                                      </w:divBdr>
                                                    </w:div>
                                                    <w:div w:id="1399553983">
                                                      <w:marLeft w:val="0"/>
                                                      <w:marRight w:val="0"/>
                                                      <w:marTop w:val="0"/>
                                                      <w:marBottom w:val="0"/>
                                                      <w:divBdr>
                                                        <w:top w:val="none" w:sz="0" w:space="0" w:color="auto"/>
                                                        <w:left w:val="none" w:sz="0" w:space="0" w:color="auto"/>
                                                        <w:bottom w:val="none" w:sz="0" w:space="0" w:color="auto"/>
                                                        <w:right w:val="none" w:sz="0" w:space="0" w:color="auto"/>
                                                      </w:divBdr>
                                                    </w:div>
                                                    <w:div w:id="1511262660">
                                                      <w:marLeft w:val="0"/>
                                                      <w:marRight w:val="0"/>
                                                      <w:marTop w:val="0"/>
                                                      <w:marBottom w:val="0"/>
                                                      <w:divBdr>
                                                        <w:top w:val="none" w:sz="0" w:space="0" w:color="auto"/>
                                                        <w:left w:val="none" w:sz="0" w:space="0" w:color="auto"/>
                                                        <w:bottom w:val="none" w:sz="0" w:space="0" w:color="auto"/>
                                                        <w:right w:val="none" w:sz="0" w:space="0" w:color="auto"/>
                                                      </w:divBdr>
                                                    </w:div>
                                                    <w:div w:id="1743524860">
                                                      <w:marLeft w:val="0"/>
                                                      <w:marRight w:val="0"/>
                                                      <w:marTop w:val="0"/>
                                                      <w:marBottom w:val="0"/>
                                                      <w:divBdr>
                                                        <w:top w:val="none" w:sz="0" w:space="0" w:color="auto"/>
                                                        <w:left w:val="none" w:sz="0" w:space="0" w:color="auto"/>
                                                        <w:bottom w:val="none" w:sz="0" w:space="0" w:color="auto"/>
                                                        <w:right w:val="none" w:sz="0" w:space="0" w:color="auto"/>
                                                      </w:divBdr>
                                                    </w:div>
                                                  </w:divsChild>
                                                </w:div>
                                                <w:div w:id="1308392889">
                                                  <w:marLeft w:val="0"/>
                                                  <w:marRight w:val="0"/>
                                                  <w:marTop w:val="0"/>
                                                  <w:marBottom w:val="0"/>
                                                  <w:divBdr>
                                                    <w:top w:val="none" w:sz="0" w:space="0" w:color="auto"/>
                                                    <w:left w:val="none" w:sz="0" w:space="0" w:color="auto"/>
                                                    <w:bottom w:val="none" w:sz="0" w:space="0" w:color="auto"/>
                                                    <w:right w:val="none" w:sz="0" w:space="0" w:color="auto"/>
                                                  </w:divBdr>
                                                </w:div>
                                              </w:divsChild>
                                            </w:div>
                                            <w:div w:id="2008557977">
                                              <w:marLeft w:val="0"/>
                                              <w:marRight w:val="0"/>
                                              <w:marTop w:val="0"/>
                                              <w:marBottom w:val="0"/>
                                              <w:divBdr>
                                                <w:top w:val="none" w:sz="0" w:space="0" w:color="auto"/>
                                                <w:left w:val="none" w:sz="0" w:space="0" w:color="auto"/>
                                                <w:bottom w:val="none" w:sz="0" w:space="0" w:color="auto"/>
                                                <w:right w:val="none" w:sz="0" w:space="0" w:color="auto"/>
                                              </w:divBdr>
                                              <w:divsChild>
                                                <w:div w:id="1767379278">
                                                  <w:marLeft w:val="0"/>
                                                  <w:marRight w:val="0"/>
                                                  <w:marTop w:val="0"/>
                                                  <w:marBottom w:val="0"/>
                                                  <w:divBdr>
                                                    <w:top w:val="none" w:sz="0" w:space="0" w:color="auto"/>
                                                    <w:left w:val="none" w:sz="0" w:space="0" w:color="auto"/>
                                                    <w:bottom w:val="none" w:sz="0" w:space="0" w:color="auto"/>
                                                    <w:right w:val="none" w:sz="0" w:space="0" w:color="auto"/>
                                                  </w:divBdr>
                                                  <w:divsChild>
                                                    <w:div w:id="461506012">
                                                      <w:marLeft w:val="0"/>
                                                      <w:marRight w:val="0"/>
                                                      <w:marTop w:val="0"/>
                                                      <w:marBottom w:val="0"/>
                                                      <w:divBdr>
                                                        <w:top w:val="none" w:sz="0" w:space="0" w:color="auto"/>
                                                        <w:left w:val="none" w:sz="0" w:space="0" w:color="auto"/>
                                                        <w:bottom w:val="none" w:sz="0" w:space="0" w:color="auto"/>
                                                        <w:right w:val="none" w:sz="0" w:space="0" w:color="auto"/>
                                                      </w:divBdr>
                                                    </w:div>
                                                    <w:div w:id="1532304894">
                                                      <w:marLeft w:val="0"/>
                                                      <w:marRight w:val="0"/>
                                                      <w:marTop w:val="0"/>
                                                      <w:marBottom w:val="0"/>
                                                      <w:divBdr>
                                                        <w:top w:val="none" w:sz="0" w:space="0" w:color="auto"/>
                                                        <w:left w:val="none" w:sz="0" w:space="0" w:color="auto"/>
                                                        <w:bottom w:val="none" w:sz="0" w:space="0" w:color="auto"/>
                                                        <w:right w:val="none" w:sz="0" w:space="0" w:color="auto"/>
                                                      </w:divBdr>
                                                    </w:div>
                                                    <w:div w:id="1789659603">
                                                      <w:marLeft w:val="0"/>
                                                      <w:marRight w:val="0"/>
                                                      <w:marTop w:val="0"/>
                                                      <w:marBottom w:val="0"/>
                                                      <w:divBdr>
                                                        <w:top w:val="none" w:sz="0" w:space="0" w:color="auto"/>
                                                        <w:left w:val="none" w:sz="0" w:space="0" w:color="auto"/>
                                                        <w:bottom w:val="none" w:sz="0" w:space="0" w:color="auto"/>
                                                        <w:right w:val="none" w:sz="0" w:space="0" w:color="auto"/>
                                                      </w:divBdr>
                                                      <w:divsChild>
                                                        <w:div w:id="541673393">
                                                          <w:marLeft w:val="0"/>
                                                          <w:marRight w:val="0"/>
                                                          <w:marTop w:val="0"/>
                                                          <w:marBottom w:val="0"/>
                                                          <w:divBdr>
                                                            <w:top w:val="none" w:sz="0" w:space="0" w:color="auto"/>
                                                            <w:left w:val="none" w:sz="0" w:space="0" w:color="auto"/>
                                                            <w:bottom w:val="none" w:sz="0" w:space="0" w:color="auto"/>
                                                            <w:right w:val="none" w:sz="0" w:space="0" w:color="auto"/>
                                                          </w:divBdr>
                                                          <w:divsChild>
                                                            <w:div w:id="1604803191">
                                                              <w:marLeft w:val="0"/>
                                                              <w:marRight w:val="0"/>
                                                              <w:marTop w:val="0"/>
                                                              <w:marBottom w:val="0"/>
                                                              <w:divBdr>
                                                                <w:top w:val="none" w:sz="0" w:space="0" w:color="auto"/>
                                                                <w:left w:val="none" w:sz="0" w:space="0" w:color="auto"/>
                                                                <w:bottom w:val="none" w:sz="0" w:space="0" w:color="auto"/>
                                                                <w:right w:val="none" w:sz="0" w:space="0" w:color="auto"/>
                                                              </w:divBdr>
                                                              <w:divsChild>
                                                                <w:div w:id="15293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522576">
                                  <w:marLeft w:val="0"/>
                                  <w:marRight w:val="0"/>
                                  <w:marTop w:val="0"/>
                                  <w:marBottom w:val="0"/>
                                  <w:divBdr>
                                    <w:top w:val="none" w:sz="0" w:space="0" w:color="auto"/>
                                    <w:left w:val="none" w:sz="0" w:space="0" w:color="auto"/>
                                    <w:bottom w:val="none" w:sz="0" w:space="0" w:color="auto"/>
                                    <w:right w:val="none" w:sz="0" w:space="0" w:color="auto"/>
                                  </w:divBdr>
                                  <w:divsChild>
                                    <w:div w:id="549462031">
                                      <w:marLeft w:val="0"/>
                                      <w:marRight w:val="0"/>
                                      <w:marTop w:val="0"/>
                                      <w:marBottom w:val="0"/>
                                      <w:divBdr>
                                        <w:top w:val="none" w:sz="0" w:space="0" w:color="auto"/>
                                        <w:left w:val="none" w:sz="0" w:space="0" w:color="auto"/>
                                        <w:bottom w:val="none" w:sz="0" w:space="0" w:color="auto"/>
                                        <w:right w:val="none" w:sz="0" w:space="0" w:color="auto"/>
                                      </w:divBdr>
                                      <w:divsChild>
                                        <w:div w:id="1143962907">
                                          <w:marLeft w:val="0"/>
                                          <w:marRight w:val="0"/>
                                          <w:marTop w:val="0"/>
                                          <w:marBottom w:val="0"/>
                                          <w:divBdr>
                                            <w:top w:val="none" w:sz="0" w:space="0" w:color="auto"/>
                                            <w:left w:val="none" w:sz="0" w:space="0" w:color="auto"/>
                                            <w:bottom w:val="none" w:sz="0" w:space="0" w:color="auto"/>
                                            <w:right w:val="none" w:sz="0" w:space="0" w:color="auto"/>
                                          </w:divBdr>
                                          <w:divsChild>
                                            <w:div w:id="4093398">
                                              <w:marLeft w:val="0"/>
                                              <w:marRight w:val="0"/>
                                              <w:marTop w:val="0"/>
                                              <w:marBottom w:val="0"/>
                                              <w:divBdr>
                                                <w:top w:val="none" w:sz="0" w:space="0" w:color="auto"/>
                                                <w:left w:val="none" w:sz="0" w:space="0" w:color="auto"/>
                                                <w:bottom w:val="none" w:sz="0" w:space="0" w:color="auto"/>
                                                <w:right w:val="none" w:sz="0" w:space="0" w:color="auto"/>
                                              </w:divBdr>
                                              <w:divsChild>
                                                <w:div w:id="365370647">
                                                  <w:marLeft w:val="0"/>
                                                  <w:marRight w:val="0"/>
                                                  <w:marTop w:val="0"/>
                                                  <w:marBottom w:val="0"/>
                                                  <w:divBdr>
                                                    <w:top w:val="none" w:sz="0" w:space="0" w:color="auto"/>
                                                    <w:left w:val="none" w:sz="0" w:space="0" w:color="auto"/>
                                                    <w:bottom w:val="none" w:sz="0" w:space="0" w:color="auto"/>
                                                    <w:right w:val="none" w:sz="0" w:space="0" w:color="auto"/>
                                                  </w:divBdr>
                                                  <w:divsChild>
                                                    <w:div w:id="545988187">
                                                      <w:marLeft w:val="0"/>
                                                      <w:marRight w:val="0"/>
                                                      <w:marTop w:val="0"/>
                                                      <w:marBottom w:val="0"/>
                                                      <w:divBdr>
                                                        <w:top w:val="none" w:sz="0" w:space="0" w:color="auto"/>
                                                        <w:left w:val="none" w:sz="0" w:space="0" w:color="auto"/>
                                                        <w:bottom w:val="none" w:sz="0" w:space="0" w:color="auto"/>
                                                        <w:right w:val="none" w:sz="0" w:space="0" w:color="auto"/>
                                                      </w:divBdr>
                                                      <w:divsChild>
                                                        <w:div w:id="693657134">
                                                          <w:marLeft w:val="0"/>
                                                          <w:marRight w:val="0"/>
                                                          <w:marTop w:val="0"/>
                                                          <w:marBottom w:val="0"/>
                                                          <w:divBdr>
                                                            <w:top w:val="none" w:sz="0" w:space="0" w:color="auto"/>
                                                            <w:left w:val="none" w:sz="0" w:space="0" w:color="auto"/>
                                                            <w:bottom w:val="none" w:sz="0" w:space="0" w:color="auto"/>
                                                            <w:right w:val="none" w:sz="0" w:space="0" w:color="auto"/>
                                                          </w:divBdr>
                                                          <w:divsChild>
                                                            <w:div w:id="1984847896">
                                                              <w:marLeft w:val="0"/>
                                                              <w:marRight w:val="0"/>
                                                              <w:marTop w:val="0"/>
                                                              <w:marBottom w:val="0"/>
                                                              <w:divBdr>
                                                                <w:top w:val="none" w:sz="0" w:space="0" w:color="auto"/>
                                                                <w:left w:val="none" w:sz="0" w:space="0" w:color="auto"/>
                                                                <w:bottom w:val="none" w:sz="0" w:space="0" w:color="auto"/>
                                                                <w:right w:val="none" w:sz="0" w:space="0" w:color="auto"/>
                                                              </w:divBdr>
                                                              <w:divsChild>
                                                                <w:div w:id="4275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835139">
                                                      <w:marLeft w:val="0"/>
                                                      <w:marRight w:val="0"/>
                                                      <w:marTop w:val="0"/>
                                                      <w:marBottom w:val="0"/>
                                                      <w:divBdr>
                                                        <w:top w:val="none" w:sz="0" w:space="0" w:color="auto"/>
                                                        <w:left w:val="none" w:sz="0" w:space="0" w:color="auto"/>
                                                        <w:bottom w:val="none" w:sz="0" w:space="0" w:color="auto"/>
                                                        <w:right w:val="none" w:sz="0" w:space="0" w:color="auto"/>
                                                      </w:divBdr>
                                                      <w:divsChild>
                                                        <w:div w:id="13645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39521">
                                                  <w:marLeft w:val="0"/>
                                                  <w:marRight w:val="0"/>
                                                  <w:marTop w:val="0"/>
                                                  <w:marBottom w:val="0"/>
                                                  <w:divBdr>
                                                    <w:top w:val="none" w:sz="0" w:space="0" w:color="auto"/>
                                                    <w:left w:val="none" w:sz="0" w:space="0" w:color="auto"/>
                                                    <w:bottom w:val="none" w:sz="0" w:space="0" w:color="auto"/>
                                                    <w:right w:val="none" w:sz="0" w:space="0" w:color="auto"/>
                                                  </w:divBdr>
                                                  <w:divsChild>
                                                    <w:div w:id="655231958">
                                                      <w:marLeft w:val="0"/>
                                                      <w:marRight w:val="0"/>
                                                      <w:marTop w:val="0"/>
                                                      <w:marBottom w:val="0"/>
                                                      <w:divBdr>
                                                        <w:top w:val="none" w:sz="0" w:space="0" w:color="auto"/>
                                                        <w:left w:val="none" w:sz="0" w:space="0" w:color="auto"/>
                                                        <w:bottom w:val="none" w:sz="0" w:space="0" w:color="auto"/>
                                                        <w:right w:val="none" w:sz="0" w:space="0" w:color="auto"/>
                                                      </w:divBdr>
                                                      <w:divsChild>
                                                        <w:div w:id="1370909054">
                                                          <w:marLeft w:val="0"/>
                                                          <w:marRight w:val="0"/>
                                                          <w:marTop w:val="0"/>
                                                          <w:marBottom w:val="0"/>
                                                          <w:divBdr>
                                                            <w:top w:val="none" w:sz="0" w:space="0" w:color="auto"/>
                                                            <w:left w:val="none" w:sz="0" w:space="0" w:color="auto"/>
                                                            <w:bottom w:val="none" w:sz="0" w:space="0" w:color="auto"/>
                                                            <w:right w:val="none" w:sz="0" w:space="0" w:color="auto"/>
                                                          </w:divBdr>
                                                          <w:divsChild>
                                                            <w:div w:id="2049253250">
                                                              <w:marLeft w:val="0"/>
                                                              <w:marRight w:val="0"/>
                                                              <w:marTop w:val="0"/>
                                                              <w:marBottom w:val="0"/>
                                                              <w:divBdr>
                                                                <w:top w:val="none" w:sz="0" w:space="0" w:color="auto"/>
                                                                <w:left w:val="none" w:sz="0" w:space="0" w:color="auto"/>
                                                                <w:bottom w:val="none" w:sz="0" w:space="0" w:color="auto"/>
                                                                <w:right w:val="none" w:sz="0" w:space="0" w:color="auto"/>
                                                              </w:divBdr>
                                                              <w:divsChild>
                                                                <w:div w:id="135672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3937">
                                                      <w:marLeft w:val="0"/>
                                                      <w:marRight w:val="0"/>
                                                      <w:marTop w:val="0"/>
                                                      <w:marBottom w:val="0"/>
                                                      <w:divBdr>
                                                        <w:top w:val="none" w:sz="0" w:space="0" w:color="auto"/>
                                                        <w:left w:val="none" w:sz="0" w:space="0" w:color="auto"/>
                                                        <w:bottom w:val="none" w:sz="0" w:space="0" w:color="auto"/>
                                                        <w:right w:val="none" w:sz="0" w:space="0" w:color="auto"/>
                                                      </w:divBdr>
                                                      <w:divsChild>
                                                        <w:div w:id="4571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08312">
                                                  <w:marLeft w:val="0"/>
                                                  <w:marRight w:val="0"/>
                                                  <w:marTop w:val="0"/>
                                                  <w:marBottom w:val="0"/>
                                                  <w:divBdr>
                                                    <w:top w:val="none" w:sz="0" w:space="0" w:color="auto"/>
                                                    <w:left w:val="none" w:sz="0" w:space="0" w:color="auto"/>
                                                    <w:bottom w:val="none" w:sz="0" w:space="0" w:color="auto"/>
                                                    <w:right w:val="none" w:sz="0" w:space="0" w:color="auto"/>
                                                  </w:divBdr>
                                                  <w:divsChild>
                                                    <w:div w:id="227690018">
                                                      <w:marLeft w:val="0"/>
                                                      <w:marRight w:val="0"/>
                                                      <w:marTop w:val="0"/>
                                                      <w:marBottom w:val="0"/>
                                                      <w:divBdr>
                                                        <w:top w:val="none" w:sz="0" w:space="0" w:color="auto"/>
                                                        <w:left w:val="none" w:sz="0" w:space="0" w:color="auto"/>
                                                        <w:bottom w:val="none" w:sz="0" w:space="0" w:color="auto"/>
                                                        <w:right w:val="none" w:sz="0" w:space="0" w:color="auto"/>
                                                      </w:divBdr>
                                                      <w:divsChild>
                                                        <w:div w:id="2028406831">
                                                          <w:marLeft w:val="0"/>
                                                          <w:marRight w:val="0"/>
                                                          <w:marTop w:val="0"/>
                                                          <w:marBottom w:val="0"/>
                                                          <w:divBdr>
                                                            <w:top w:val="none" w:sz="0" w:space="0" w:color="auto"/>
                                                            <w:left w:val="none" w:sz="0" w:space="0" w:color="auto"/>
                                                            <w:bottom w:val="none" w:sz="0" w:space="0" w:color="auto"/>
                                                            <w:right w:val="none" w:sz="0" w:space="0" w:color="auto"/>
                                                          </w:divBdr>
                                                          <w:divsChild>
                                                            <w:div w:id="65303186">
                                                              <w:marLeft w:val="0"/>
                                                              <w:marRight w:val="0"/>
                                                              <w:marTop w:val="0"/>
                                                              <w:marBottom w:val="0"/>
                                                              <w:divBdr>
                                                                <w:top w:val="none" w:sz="0" w:space="0" w:color="auto"/>
                                                                <w:left w:val="none" w:sz="0" w:space="0" w:color="auto"/>
                                                                <w:bottom w:val="none" w:sz="0" w:space="0" w:color="auto"/>
                                                                <w:right w:val="none" w:sz="0" w:space="0" w:color="auto"/>
                                                              </w:divBdr>
                                                              <w:divsChild>
                                                                <w:div w:id="15281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75964">
                                                      <w:marLeft w:val="0"/>
                                                      <w:marRight w:val="0"/>
                                                      <w:marTop w:val="0"/>
                                                      <w:marBottom w:val="0"/>
                                                      <w:divBdr>
                                                        <w:top w:val="none" w:sz="0" w:space="0" w:color="auto"/>
                                                        <w:left w:val="none" w:sz="0" w:space="0" w:color="auto"/>
                                                        <w:bottom w:val="none" w:sz="0" w:space="0" w:color="auto"/>
                                                        <w:right w:val="none" w:sz="0" w:space="0" w:color="auto"/>
                                                      </w:divBdr>
                                                      <w:divsChild>
                                                        <w:div w:id="5644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3830">
                                                  <w:marLeft w:val="0"/>
                                                  <w:marRight w:val="0"/>
                                                  <w:marTop w:val="0"/>
                                                  <w:marBottom w:val="0"/>
                                                  <w:divBdr>
                                                    <w:top w:val="none" w:sz="0" w:space="0" w:color="auto"/>
                                                    <w:left w:val="none" w:sz="0" w:space="0" w:color="auto"/>
                                                    <w:bottom w:val="none" w:sz="0" w:space="0" w:color="auto"/>
                                                    <w:right w:val="none" w:sz="0" w:space="0" w:color="auto"/>
                                                  </w:divBdr>
                                                  <w:divsChild>
                                                    <w:div w:id="471562623">
                                                      <w:marLeft w:val="0"/>
                                                      <w:marRight w:val="0"/>
                                                      <w:marTop w:val="0"/>
                                                      <w:marBottom w:val="0"/>
                                                      <w:divBdr>
                                                        <w:top w:val="none" w:sz="0" w:space="0" w:color="auto"/>
                                                        <w:left w:val="none" w:sz="0" w:space="0" w:color="auto"/>
                                                        <w:bottom w:val="none" w:sz="0" w:space="0" w:color="auto"/>
                                                        <w:right w:val="none" w:sz="0" w:space="0" w:color="auto"/>
                                                      </w:divBdr>
                                                      <w:divsChild>
                                                        <w:div w:id="1670329902">
                                                          <w:marLeft w:val="0"/>
                                                          <w:marRight w:val="0"/>
                                                          <w:marTop w:val="0"/>
                                                          <w:marBottom w:val="0"/>
                                                          <w:divBdr>
                                                            <w:top w:val="none" w:sz="0" w:space="0" w:color="auto"/>
                                                            <w:left w:val="none" w:sz="0" w:space="0" w:color="auto"/>
                                                            <w:bottom w:val="none" w:sz="0" w:space="0" w:color="auto"/>
                                                            <w:right w:val="none" w:sz="0" w:space="0" w:color="auto"/>
                                                          </w:divBdr>
                                                        </w:div>
                                                      </w:divsChild>
                                                    </w:div>
                                                    <w:div w:id="1074939453">
                                                      <w:marLeft w:val="0"/>
                                                      <w:marRight w:val="0"/>
                                                      <w:marTop w:val="0"/>
                                                      <w:marBottom w:val="0"/>
                                                      <w:divBdr>
                                                        <w:top w:val="none" w:sz="0" w:space="0" w:color="auto"/>
                                                        <w:left w:val="none" w:sz="0" w:space="0" w:color="auto"/>
                                                        <w:bottom w:val="none" w:sz="0" w:space="0" w:color="auto"/>
                                                        <w:right w:val="none" w:sz="0" w:space="0" w:color="auto"/>
                                                      </w:divBdr>
                                                      <w:divsChild>
                                                        <w:div w:id="179589027">
                                                          <w:marLeft w:val="0"/>
                                                          <w:marRight w:val="0"/>
                                                          <w:marTop w:val="0"/>
                                                          <w:marBottom w:val="0"/>
                                                          <w:divBdr>
                                                            <w:top w:val="none" w:sz="0" w:space="0" w:color="auto"/>
                                                            <w:left w:val="none" w:sz="0" w:space="0" w:color="auto"/>
                                                            <w:bottom w:val="none" w:sz="0" w:space="0" w:color="auto"/>
                                                            <w:right w:val="none" w:sz="0" w:space="0" w:color="auto"/>
                                                          </w:divBdr>
                                                          <w:divsChild>
                                                            <w:div w:id="583881564">
                                                              <w:marLeft w:val="0"/>
                                                              <w:marRight w:val="0"/>
                                                              <w:marTop w:val="0"/>
                                                              <w:marBottom w:val="0"/>
                                                              <w:divBdr>
                                                                <w:top w:val="none" w:sz="0" w:space="0" w:color="auto"/>
                                                                <w:left w:val="none" w:sz="0" w:space="0" w:color="auto"/>
                                                                <w:bottom w:val="none" w:sz="0" w:space="0" w:color="auto"/>
                                                                <w:right w:val="none" w:sz="0" w:space="0" w:color="auto"/>
                                                              </w:divBdr>
                                                              <w:divsChild>
                                                                <w:div w:id="854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80188">
                                                  <w:marLeft w:val="0"/>
                                                  <w:marRight w:val="0"/>
                                                  <w:marTop w:val="0"/>
                                                  <w:marBottom w:val="0"/>
                                                  <w:divBdr>
                                                    <w:top w:val="none" w:sz="0" w:space="0" w:color="auto"/>
                                                    <w:left w:val="none" w:sz="0" w:space="0" w:color="auto"/>
                                                    <w:bottom w:val="none" w:sz="0" w:space="0" w:color="auto"/>
                                                    <w:right w:val="none" w:sz="0" w:space="0" w:color="auto"/>
                                                  </w:divBdr>
                                                  <w:divsChild>
                                                    <w:div w:id="794719832">
                                                      <w:marLeft w:val="0"/>
                                                      <w:marRight w:val="0"/>
                                                      <w:marTop w:val="0"/>
                                                      <w:marBottom w:val="0"/>
                                                      <w:divBdr>
                                                        <w:top w:val="none" w:sz="0" w:space="0" w:color="auto"/>
                                                        <w:left w:val="none" w:sz="0" w:space="0" w:color="auto"/>
                                                        <w:bottom w:val="none" w:sz="0" w:space="0" w:color="auto"/>
                                                        <w:right w:val="none" w:sz="0" w:space="0" w:color="auto"/>
                                                      </w:divBdr>
                                                      <w:divsChild>
                                                        <w:div w:id="1671906650">
                                                          <w:marLeft w:val="0"/>
                                                          <w:marRight w:val="0"/>
                                                          <w:marTop w:val="0"/>
                                                          <w:marBottom w:val="0"/>
                                                          <w:divBdr>
                                                            <w:top w:val="none" w:sz="0" w:space="0" w:color="auto"/>
                                                            <w:left w:val="none" w:sz="0" w:space="0" w:color="auto"/>
                                                            <w:bottom w:val="none" w:sz="0" w:space="0" w:color="auto"/>
                                                            <w:right w:val="none" w:sz="0" w:space="0" w:color="auto"/>
                                                          </w:divBdr>
                                                          <w:divsChild>
                                                            <w:div w:id="1835533068">
                                                              <w:marLeft w:val="0"/>
                                                              <w:marRight w:val="0"/>
                                                              <w:marTop w:val="0"/>
                                                              <w:marBottom w:val="0"/>
                                                              <w:divBdr>
                                                                <w:top w:val="none" w:sz="0" w:space="0" w:color="auto"/>
                                                                <w:left w:val="none" w:sz="0" w:space="0" w:color="auto"/>
                                                                <w:bottom w:val="none" w:sz="0" w:space="0" w:color="auto"/>
                                                                <w:right w:val="none" w:sz="0" w:space="0" w:color="auto"/>
                                                              </w:divBdr>
                                                              <w:divsChild>
                                                                <w:div w:id="16886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5695">
                                                      <w:marLeft w:val="0"/>
                                                      <w:marRight w:val="0"/>
                                                      <w:marTop w:val="0"/>
                                                      <w:marBottom w:val="0"/>
                                                      <w:divBdr>
                                                        <w:top w:val="none" w:sz="0" w:space="0" w:color="auto"/>
                                                        <w:left w:val="none" w:sz="0" w:space="0" w:color="auto"/>
                                                        <w:bottom w:val="none" w:sz="0" w:space="0" w:color="auto"/>
                                                        <w:right w:val="none" w:sz="0" w:space="0" w:color="auto"/>
                                                      </w:divBdr>
                                                      <w:divsChild>
                                                        <w:div w:id="17724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291">
                                                  <w:marLeft w:val="0"/>
                                                  <w:marRight w:val="0"/>
                                                  <w:marTop w:val="0"/>
                                                  <w:marBottom w:val="0"/>
                                                  <w:divBdr>
                                                    <w:top w:val="none" w:sz="0" w:space="0" w:color="auto"/>
                                                    <w:left w:val="none" w:sz="0" w:space="0" w:color="auto"/>
                                                    <w:bottom w:val="none" w:sz="0" w:space="0" w:color="auto"/>
                                                    <w:right w:val="none" w:sz="0" w:space="0" w:color="auto"/>
                                                  </w:divBdr>
                                                  <w:divsChild>
                                                    <w:div w:id="173617485">
                                                      <w:marLeft w:val="0"/>
                                                      <w:marRight w:val="0"/>
                                                      <w:marTop w:val="0"/>
                                                      <w:marBottom w:val="0"/>
                                                      <w:divBdr>
                                                        <w:top w:val="none" w:sz="0" w:space="0" w:color="auto"/>
                                                        <w:left w:val="none" w:sz="0" w:space="0" w:color="auto"/>
                                                        <w:bottom w:val="none" w:sz="0" w:space="0" w:color="auto"/>
                                                        <w:right w:val="none" w:sz="0" w:space="0" w:color="auto"/>
                                                      </w:divBdr>
                                                      <w:divsChild>
                                                        <w:div w:id="419983271">
                                                          <w:marLeft w:val="0"/>
                                                          <w:marRight w:val="0"/>
                                                          <w:marTop w:val="0"/>
                                                          <w:marBottom w:val="0"/>
                                                          <w:divBdr>
                                                            <w:top w:val="none" w:sz="0" w:space="0" w:color="auto"/>
                                                            <w:left w:val="none" w:sz="0" w:space="0" w:color="auto"/>
                                                            <w:bottom w:val="none" w:sz="0" w:space="0" w:color="auto"/>
                                                            <w:right w:val="none" w:sz="0" w:space="0" w:color="auto"/>
                                                          </w:divBdr>
                                                        </w:div>
                                                      </w:divsChild>
                                                    </w:div>
                                                    <w:div w:id="1940213931">
                                                      <w:marLeft w:val="0"/>
                                                      <w:marRight w:val="0"/>
                                                      <w:marTop w:val="0"/>
                                                      <w:marBottom w:val="0"/>
                                                      <w:divBdr>
                                                        <w:top w:val="none" w:sz="0" w:space="0" w:color="auto"/>
                                                        <w:left w:val="none" w:sz="0" w:space="0" w:color="auto"/>
                                                        <w:bottom w:val="none" w:sz="0" w:space="0" w:color="auto"/>
                                                        <w:right w:val="none" w:sz="0" w:space="0" w:color="auto"/>
                                                      </w:divBdr>
                                                      <w:divsChild>
                                                        <w:div w:id="1871719073">
                                                          <w:marLeft w:val="0"/>
                                                          <w:marRight w:val="0"/>
                                                          <w:marTop w:val="0"/>
                                                          <w:marBottom w:val="0"/>
                                                          <w:divBdr>
                                                            <w:top w:val="none" w:sz="0" w:space="0" w:color="auto"/>
                                                            <w:left w:val="none" w:sz="0" w:space="0" w:color="auto"/>
                                                            <w:bottom w:val="none" w:sz="0" w:space="0" w:color="auto"/>
                                                            <w:right w:val="none" w:sz="0" w:space="0" w:color="auto"/>
                                                          </w:divBdr>
                                                          <w:divsChild>
                                                            <w:div w:id="136727033">
                                                              <w:marLeft w:val="0"/>
                                                              <w:marRight w:val="0"/>
                                                              <w:marTop w:val="0"/>
                                                              <w:marBottom w:val="0"/>
                                                              <w:divBdr>
                                                                <w:top w:val="none" w:sz="0" w:space="0" w:color="auto"/>
                                                                <w:left w:val="none" w:sz="0" w:space="0" w:color="auto"/>
                                                                <w:bottom w:val="none" w:sz="0" w:space="0" w:color="auto"/>
                                                                <w:right w:val="none" w:sz="0" w:space="0" w:color="auto"/>
                                                              </w:divBdr>
                                                              <w:divsChild>
                                                                <w:div w:id="20294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894579">
                                                  <w:marLeft w:val="0"/>
                                                  <w:marRight w:val="0"/>
                                                  <w:marTop w:val="0"/>
                                                  <w:marBottom w:val="0"/>
                                                  <w:divBdr>
                                                    <w:top w:val="none" w:sz="0" w:space="0" w:color="auto"/>
                                                    <w:left w:val="none" w:sz="0" w:space="0" w:color="auto"/>
                                                    <w:bottom w:val="none" w:sz="0" w:space="0" w:color="auto"/>
                                                    <w:right w:val="none" w:sz="0" w:space="0" w:color="auto"/>
                                                  </w:divBdr>
                                                  <w:divsChild>
                                                    <w:div w:id="1551378040">
                                                      <w:marLeft w:val="0"/>
                                                      <w:marRight w:val="0"/>
                                                      <w:marTop w:val="0"/>
                                                      <w:marBottom w:val="0"/>
                                                      <w:divBdr>
                                                        <w:top w:val="none" w:sz="0" w:space="0" w:color="auto"/>
                                                        <w:left w:val="none" w:sz="0" w:space="0" w:color="auto"/>
                                                        <w:bottom w:val="none" w:sz="0" w:space="0" w:color="auto"/>
                                                        <w:right w:val="none" w:sz="0" w:space="0" w:color="auto"/>
                                                      </w:divBdr>
                                                      <w:divsChild>
                                                        <w:div w:id="1750037481">
                                                          <w:marLeft w:val="0"/>
                                                          <w:marRight w:val="0"/>
                                                          <w:marTop w:val="0"/>
                                                          <w:marBottom w:val="0"/>
                                                          <w:divBdr>
                                                            <w:top w:val="none" w:sz="0" w:space="0" w:color="auto"/>
                                                            <w:left w:val="none" w:sz="0" w:space="0" w:color="auto"/>
                                                            <w:bottom w:val="none" w:sz="0" w:space="0" w:color="auto"/>
                                                            <w:right w:val="none" w:sz="0" w:space="0" w:color="auto"/>
                                                          </w:divBdr>
                                                          <w:divsChild>
                                                            <w:div w:id="1665161071">
                                                              <w:marLeft w:val="0"/>
                                                              <w:marRight w:val="0"/>
                                                              <w:marTop w:val="0"/>
                                                              <w:marBottom w:val="0"/>
                                                              <w:divBdr>
                                                                <w:top w:val="none" w:sz="0" w:space="0" w:color="auto"/>
                                                                <w:left w:val="none" w:sz="0" w:space="0" w:color="auto"/>
                                                                <w:bottom w:val="none" w:sz="0" w:space="0" w:color="auto"/>
                                                                <w:right w:val="none" w:sz="0" w:space="0" w:color="auto"/>
                                                              </w:divBdr>
                                                              <w:divsChild>
                                                                <w:div w:id="595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9931">
                                                      <w:marLeft w:val="0"/>
                                                      <w:marRight w:val="0"/>
                                                      <w:marTop w:val="0"/>
                                                      <w:marBottom w:val="0"/>
                                                      <w:divBdr>
                                                        <w:top w:val="none" w:sz="0" w:space="0" w:color="auto"/>
                                                        <w:left w:val="none" w:sz="0" w:space="0" w:color="auto"/>
                                                        <w:bottom w:val="none" w:sz="0" w:space="0" w:color="auto"/>
                                                        <w:right w:val="none" w:sz="0" w:space="0" w:color="auto"/>
                                                      </w:divBdr>
                                                      <w:divsChild>
                                                        <w:div w:id="16005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6710">
                                                  <w:marLeft w:val="0"/>
                                                  <w:marRight w:val="0"/>
                                                  <w:marTop w:val="0"/>
                                                  <w:marBottom w:val="0"/>
                                                  <w:divBdr>
                                                    <w:top w:val="none" w:sz="0" w:space="0" w:color="auto"/>
                                                    <w:left w:val="none" w:sz="0" w:space="0" w:color="auto"/>
                                                    <w:bottom w:val="none" w:sz="0" w:space="0" w:color="auto"/>
                                                    <w:right w:val="none" w:sz="0" w:space="0" w:color="auto"/>
                                                  </w:divBdr>
                                                  <w:divsChild>
                                                    <w:div w:id="394863640">
                                                      <w:marLeft w:val="0"/>
                                                      <w:marRight w:val="0"/>
                                                      <w:marTop w:val="0"/>
                                                      <w:marBottom w:val="0"/>
                                                      <w:divBdr>
                                                        <w:top w:val="none" w:sz="0" w:space="0" w:color="auto"/>
                                                        <w:left w:val="none" w:sz="0" w:space="0" w:color="auto"/>
                                                        <w:bottom w:val="none" w:sz="0" w:space="0" w:color="auto"/>
                                                        <w:right w:val="none" w:sz="0" w:space="0" w:color="auto"/>
                                                      </w:divBdr>
                                                      <w:divsChild>
                                                        <w:div w:id="862473629">
                                                          <w:marLeft w:val="0"/>
                                                          <w:marRight w:val="0"/>
                                                          <w:marTop w:val="0"/>
                                                          <w:marBottom w:val="0"/>
                                                          <w:divBdr>
                                                            <w:top w:val="none" w:sz="0" w:space="0" w:color="auto"/>
                                                            <w:left w:val="none" w:sz="0" w:space="0" w:color="auto"/>
                                                            <w:bottom w:val="none" w:sz="0" w:space="0" w:color="auto"/>
                                                            <w:right w:val="none" w:sz="0" w:space="0" w:color="auto"/>
                                                          </w:divBdr>
                                                        </w:div>
                                                      </w:divsChild>
                                                    </w:div>
                                                    <w:div w:id="1138306798">
                                                      <w:marLeft w:val="0"/>
                                                      <w:marRight w:val="0"/>
                                                      <w:marTop w:val="0"/>
                                                      <w:marBottom w:val="0"/>
                                                      <w:divBdr>
                                                        <w:top w:val="none" w:sz="0" w:space="0" w:color="auto"/>
                                                        <w:left w:val="none" w:sz="0" w:space="0" w:color="auto"/>
                                                        <w:bottom w:val="none" w:sz="0" w:space="0" w:color="auto"/>
                                                        <w:right w:val="none" w:sz="0" w:space="0" w:color="auto"/>
                                                      </w:divBdr>
                                                      <w:divsChild>
                                                        <w:div w:id="1915584172">
                                                          <w:marLeft w:val="0"/>
                                                          <w:marRight w:val="0"/>
                                                          <w:marTop w:val="0"/>
                                                          <w:marBottom w:val="0"/>
                                                          <w:divBdr>
                                                            <w:top w:val="none" w:sz="0" w:space="0" w:color="auto"/>
                                                            <w:left w:val="none" w:sz="0" w:space="0" w:color="auto"/>
                                                            <w:bottom w:val="none" w:sz="0" w:space="0" w:color="auto"/>
                                                            <w:right w:val="none" w:sz="0" w:space="0" w:color="auto"/>
                                                          </w:divBdr>
                                                          <w:divsChild>
                                                            <w:div w:id="225267400">
                                                              <w:marLeft w:val="0"/>
                                                              <w:marRight w:val="0"/>
                                                              <w:marTop w:val="0"/>
                                                              <w:marBottom w:val="0"/>
                                                              <w:divBdr>
                                                                <w:top w:val="none" w:sz="0" w:space="0" w:color="auto"/>
                                                                <w:left w:val="none" w:sz="0" w:space="0" w:color="auto"/>
                                                                <w:bottom w:val="none" w:sz="0" w:space="0" w:color="auto"/>
                                                                <w:right w:val="none" w:sz="0" w:space="0" w:color="auto"/>
                                                              </w:divBdr>
                                                              <w:divsChild>
                                                                <w:div w:id="7669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16679">
                                                  <w:marLeft w:val="0"/>
                                                  <w:marRight w:val="0"/>
                                                  <w:marTop w:val="0"/>
                                                  <w:marBottom w:val="0"/>
                                                  <w:divBdr>
                                                    <w:top w:val="none" w:sz="0" w:space="0" w:color="auto"/>
                                                    <w:left w:val="none" w:sz="0" w:space="0" w:color="auto"/>
                                                    <w:bottom w:val="none" w:sz="0" w:space="0" w:color="auto"/>
                                                    <w:right w:val="none" w:sz="0" w:space="0" w:color="auto"/>
                                                  </w:divBdr>
                                                  <w:divsChild>
                                                    <w:div w:id="1459252738">
                                                      <w:marLeft w:val="0"/>
                                                      <w:marRight w:val="0"/>
                                                      <w:marTop w:val="0"/>
                                                      <w:marBottom w:val="0"/>
                                                      <w:divBdr>
                                                        <w:top w:val="none" w:sz="0" w:space="0" w:color="auto"/>
                                                        <w:left w:val="none" w:sz="0" w:space="0" w:color="auto"/>
                                                        <w:bottom w:val="none" w:sz="0" w:space="0" w:color="auto"/>
                                                        <w:right w:val="none" w:sz="0" w:space="0" w:color="auto"/>
                                                      </w:divBdr>
                                                      <w:divsChild>
                                                        <w:div w:id="550773421">
                                                          <w:marLeft w:val="0"/>
                                                          <w:marRight w:val="0"/>
                                                          <w:marTop w:val="0"/>
                                                          <w:marBottom w:val="0"/>
                                                          <w:divBdr>
                                                            <w:top w:val="none" w:sz="0" w:space="0" w:color="auto"/>
                                                            <w:left w:val="none" w:sz="0" w:space="0" w:color="auto"/>
                                                            <w:bottom w:val="none" w:sz="0" w:space="0" w:color="auto"/>
                                                            <w:right w:val="none" w:sz="0" w:space="0" w:color="auto"/>
                                                          </w:divBdr>
                                                          <w:divsChild>
                                                            <w:div w:id="694770498">
                                                              <w:marLeft w:val="0"/>
                                                              <w:marRight w:val="0"/>
                                                              <w:marTop w:val="0"/>
                                                              <w:marBottom w:val="0"/>
                                                              <w:divBdr>
                                                                <w:top w:val="none" w:sz="0" w:space="0" w:color="auto"/>
                                                                <w:left w:val="none" w:sz="0" w:space="0" w:color="auto"/>
                                                                <w:bottom w:val="none" w:sz="0" w:space="0" w:color="auto"/>
                                                                <w:right w:val="none" w:sz="0" w:space="0" w:color="auto"/>
                                                              </w:divBdr>
                                                              <w:divsChild>
                                                                <w:div w:id="6322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41529">
                                                      <w:marLeft w:val="0"/>
                                                      <w:marRight w:val="0"/>
                                                      <w:marTop w:val="0"/>
                                                      <w:marBottom w:val="0"/>
                                                      <w:divBdr>
                                                        <w:top w:val="none" w:sz="0" w:space="0" w:color="auto"/>
                                                        <w:left w:val="none" w:sz="0" w:space="0" w:color="auto"/>
                                                        <w:bottom w:val="none" w:sz="0" w:space="0" w:color="auto"/>
                                                        <w:right w:val="none" w:sz="0" w:space="0" w:color="auto"/>
                                                      </w:divBdr>
                                                      <w:divsChild>
                                                        <w:div w:id="17467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7982">
                                                  <w:marLeft w:val="0"/>
                                                  <w:marRight w:val="0"/>
                                                  <w:marTop w:val="0"/>
                                                  <w:marBottom w:val="0"/>
                                                  <w:divBdr>
                                                    <w:top w:val="none" w:sz="0" w:space="0" w:color="auto"/>
                                                    <w:left w:val="none" w:sz="0" w:space="0" w:color="auto"/>
                                                    <w:bottom w:val="none" w:sz="0" w:space="0" w:color="auto"/>
                                                    <w:right w:val="none" w:sz="0" w:space="0" w:color="auto"/>
                                                  </w:divBdr>
                                                  <w:divsChild>
                                                    <w:div w:id="562714416">
                                                      <w:marLeft w:val="0"/>
                                                      <w:marRight w:val="0"/>
                                                      <w:marTop w:val="0"/>
                                                      <w:marBottom w:val="0"/>
                                                      <w:divBdr>
                                                        <w:top w:val="none" w:sz="0" w:space="0" w:color="auto"/>
                                                        <w:left w:val="none" w:sz="0" w:space="0" w:color="auto"/>
                                                        <w:bottom w:val="none" w:sz="0" w:space="0" w:color="auto"/>
                                                        <w:right w:val="none" w:sz="0" w:space="0" w:color="auto"/>
                                                      </w:divBdr>
                                                      <w:divsChild>
                                                        <w:div w:id="1952854988">
                                                          <w:marLeft w:val="0"/>
                                                          <w:marRight w:val="0"/>
                                                          <w:marTop w:val="0"/>
                                                          <w:marBottom w:val="0"/>
                                                          <w:divBdr>
                                                            <w:top w:val="none" w:sz="0" w:space="0" w:color="auto"/>
                                                            <w:left w:val="none" w:sz="0" w:space="0" w:color="auto"/>
                                                            <w:bottom w:val="none" w:sz="0" w:space="0" w:color="auto"/>
                                                            <w:right w:val="none" w:sz="0" w:space="0" w:color="auto"/>
                                                          </w:divBdr>
                                                        </w:div>
                                                      </w:divsChild>
                                                    </w:div>
                                                    <w:div w:id="1107308904">
                                                      <w:marLeft w:val="0"/>
                                                      <w:marRight w:val="0"/>
                                                      <w:marTop w:val="0"/>
                                                      <w:marBottom w:val="0"/>
                                                      <w:divBdr>
                                                        <w:top w:val="none" w:sz="0" w:space="0" w:color="auto"/>
                                                        <w:left w:val="none" w:sz="0" w:space="0" w:color="auto"/>
                                                        <w:bottom w:val="none" w:sz="0" w:space="0" w:color="auto"/>
                                                        <w:right w:val="none" w:sz="0" w:space="0" w:color="auto"/>
                                                      </w:divBdr>
                                                      <w:divsChild>
                                                        <w:div w:id="828520537">
                                                          <w:marLeft w:val="0"/>
                                                          <w:marRight w:val="0"/>
                                                          <w:marTop w:val="0"/>
                                                          <w:marBottom w:val="0"/>
                                                          <w:divBdr>
                                                            <w:top w:val="none" w:sz="0" w:space="0" w:color="auto"/>
                                                            <w:left w:val="none" w:sz="0" w:space="0" w:color="auto"/>
                                                            <w:bottom w:val="none" w:sz="0" w:space="0" w:color="auto"/>
                                                            <w:right w:val="none" w:sz="0" w:space="0" w:color="auto"/>
                                                          </w:divBdr>
                                                          <w:divsChild>
                                                            <w:div w:id="1045833225">
                                                              <w:marLeft w:val="0"/>
                                                              <w:marRight w:val="0"/>
                                                              <w:marTop w:val="0"/>
                                                              <w:marBottom w:val="0"/>
                                                              <w:divBdr>
                                                                <w:top w:val="none" w:sz="0" w:space="0" w:color="auto"/>
                                                                <w:left w:val="none" w:sz="0" w:space="0" w:color="auto"/>
                                                                <w:bottom w:val="none" w:sz="0" w:space="0" w:color="auto"/>
                                                                <w:right w:val="none" w:sz="0" w:space="0" w:color="auto"/>
                                                              </w:divBdr>
                                                              <w:divsChild>
                                                                <w:div w:id="20048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21367">
                                  <w:marLeft w:val="0"/>
                                  <w:marRight w:val="0"/>
                                  <w:marTop w:val="0"/>
                                  <w:marBottom w:val="0"/>
                                  <w:divBdr>
                                    <w:top w:val="none" w:sz="0" w:space="0" w:color="auto"/>
                                    <w:left w:val="none" w:sz="0" w:space="0" w:color="auto"/>
                                    <w:bottom w:val="none" w:sz="0" w:space="0" w:color="auto"/>
                                    <w:right w:val="none" w:sz="0" w:space="0" w:color="auto"/>
                                  </w:divBdr>
                                  <w:divsChild>
                                    <w:div w:id="681130325">
                                      <w:marLeft w:val="0"/>
                                      <w:marRight w:val="0"/>
                                      <w:marTop w:val="0"/>
                                      <w:marBottom w:val="0"/>
                                      <w:divBdr>
                                        <w:top w:val="none" w:sz="0" w:space="0" w:color="auto"/>
                                        <w:left w:val="none" w:sz="0" w:space="0" w:color="auto"/>
                                        <w:bottom w:val="none" w:sz="0" w:space="0" w:color="auto"/>
                                        <w:right w:val="none" w:sz="0" w:space="0" w:color="auto"/>
                                      </w:divBdr>
                                    </w:div>
                                    <w:div w:id="1456756452">
                                      <w:marLeft w:val="0"/>
                                      <w:marRight w:val="0"/>
                                      <w:marTop w:val="0"/>
                                      <w:marBottom w:val="0"/>
                                      <w:divBdr>
                                        <w:top w:val="none" w:sz="0" w:space="0" w:color="auto"/>
                                        <w:left w:val="none" w:sz="0" w:space="0" w:color="auto"/>
                                        <w:bottom w:val="none" w:sz="0" w:space="0" w:color="auto"/>
                                        <w:right w:val="none" w:sz="0" w:space="0" w:color="auto"/>
                                      </w:divBdr>
                                      <w:divsChild>
                                        <w:div w:id="201407355">
                                          <w:marLeft w:val="0"/>
                                          <w:marRight w:val="0"/>
                                          <w:marTop w:val="0"/>
                                          <w:marBottom w:val="0"/>
                                          <w:divBdr>
                                            <w:top w:val="none" w:sz="0" w:space="0" w:color="auto"/>
                                            <w:left w:val="none" w:sz="0" w:space="0" w:color="auto"/>
                                            <w:bottom w:val="none" w:sz="0" w:space="0" w:color="auto"/>
                                            <w:right w:val="none" w:sz="0" w:space="0" w:color="auto"/>
                                          </w:divBdr>
                                          <w:divsChild>
                                            <w:div w:id="102505814">
                                              <w:marLeft w:val="0"/>
                                              <w:marRight w:val="0"/>
                                              <w:marTop w:val="0"/>
                                              <w:marBottom w:val="0"/>
                                              <w:divBdr>
                                                <w:top w:val="none" w:sz="0" w:space="0" w:color="auto"/>
                                                <w:left w:val="none" w:sz="0" w:space="0" w:color="auto"/>
                                                <w:bottom w:val="none" w:sz="0" w:space="0" w:color="auto"/>
                                                <w:right w:val="none" w:sz="0" w:space="0" w:color="auto"/>
                                              </w:divBdr>
                                              <w:divsChild>
                                                <w:div w:id="329214895">
                                                  <w:marLeft w:val="0"/>
                                                  <w:marRight w:val="0"/>
                                                  <w:marTop w:val="0"/>
                                                  <w:marBottom w:val="0"/>
                                                  <w:divBdr>
                                                    <w:top w:val="none" w:sz="0" w:space="0" w:color="auto"/>
                                                    <w:left w:val="none" w:sz="0" w:space="0" w:color="auto"/>
                                                    <w:bottom w:val="none" w:sz="0" w:space="0" w:color="auto"/>
                                                    <w:right w:val="none" w:sz="0" w:space="0" w:color="auto"/>
                                                  </w:divBdr>
                                                  <w:divsChild>
                                                    <w:div w:id="2033800455">
                                                      <w:marLeft w:val="0"/>
                                                      <w:marRight w:val="0"/>
                                                      <w:marTop w:val="0"/>
                                                      <w:marBottom w:val="0"/>
                                                      <w:divBdr>
                                                        <w:top w:val="none" w:sz="0" w:space="0" w:color="auto"/>
                                                        <w:left w:val="none" w:sz="0" w:space="0" w:color="auto"/>
                                                        <w:bottom w:val="none" w:sz="0" w:space="0" w:color="auto"/>
                                                        <w:right w:val="none" w:sz="0" w:space="0" w:color="auto"/>
                                                      </w:divBdr>
                                                    </w:div>
                                                  </w:divsChild>
                                                </w:div>
                                                <w:div w:id="1206337346">
                                                  <w:marLeft w:val="0"/>
                                                  <w:marRight w:val="0"/>
                                                  <w:marTop w:val="0"/>
                                                  <w:marBottom w:val="0"/>
                                                  <w:divBdr>
                                                    <w:top w:val="none" w:sz="0" w:space="0" w:color="auto"/>
                                                    <w:left w:val="none" w:sz="0" w:space="0" w:color="auto"/>
                                                    <w:bottom w:val="none" w:sz="0" w:space="0" w:color="auto"/>
                                                    <w:right w:val="none" w:sz="0" w:space="0" w:color="auto"/>
                                                  </w:divBdr>
                                                </w:div>
                                                <w:div w:id="1818719687">
                                                  <w:marLeft w:val="0"/>
                                                  <w:marRight w:val="0"/>
                                                  <w:marTop w:val="0"/>
                                                  <w:marBottom w:val="0"/>
                                                  <w:divBdr>
                                                    <w:top w:val="none" w:sz="0" w:space="0" w:color="auto"/>
                                                    <w:left w:val="none" w:sz="0" w:space="0" w:color="auto"/>
                                                    <w:bottom w:val="none" w:sz="0" w:space="0" w:color="auto"/>
                                                    <w:right w:val="none" w:sz="0" w:space="0" w:color="auto"/>
                                                  </w:divBdr>
                                                  <w:divsChild>
                                                    <w:div w:id="1998143498">
                                                      <w:marLeft w:val="0"/>
                                                      <w:marRight w:val="0"/>
                                                      <w:marTop w:val="0"/>
                                                      <w:marBottom w:val="0"/>
                                                      <w:divBdr>
                                                        <w:top w:val="none" w:sz="0" w:space="0" w:color="auto"/>
                                                        <w:left w:val="none" w:sz="0" w:space="0" w:color="auto"/>
                                                        <w:bottom w:val="none" w:sz="0" w:space="0" w:color="auto"/>
                                                        <w:right w:val="none" w:sz="0" w:space="0" w:color="auto"/>
                                                      </w:divBdr>
                                                      <w:divsChild>
                                                        <w:div w:id="665862742">
                                                          <w:marLeft w:val="0"/>
                                                          <w:marRight w:val="0"/>
                                                          <w:marTop w:val="0"/>
                                                          <w:marBottom w:val="0"/>
                                                          <w:divBdr>
                                                            <w:top w:val="none" w:sz="0" w:space="0" w:color="auto"/>
                                                            <w:left w:val="none" w:sz="0" w:space="0" w:color="auto"/>
                                                            <w:bottom w:val="none" w:sz="0" w:space="0" w:color="auto"/>
                                                            <w:right w:val="none" w:sz="0" w:space="0" w:color="auto"/>
                                                          </w:divBdr>
                                                          <w:divsChild>
                                                            <w:div w:id="9588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430">
                                          <w:marLeft w:val="0"/>
                                          <w:marRight w:val="0"/>
                                          <w:marTop w:val="0"/>
                                          <w:marBottom w:val="0"/>
                                          <w:divBdr>
                                            <w:top w:val="none" w:sz="0" w:space="0" w:color="auto"/>
                                            <w:left w:val="none" w:sz="0" w:space="0" w:color="auto"/>
                                            <w:bottom w:val="none" w:sz="0" w:space="0" w:color="auto"/>
                                            <w:right w:val="none" w:sz="0" w:space="0" w:color="auto"/>
                                          </w:divBdr>
                                          <w:divsChild>
                                            <w:div w:id="606355281">
                                              <w:marLeft w:val="0"/>
                                              <w:marRight w:val="0"/>
                                              <w:marTop w:val="0"/>
                                              <w:marBottom w:val="0"/>
                                              <w:divBdr>
                                                <w:top w:val="none" w:sz="0" w:space="0" w:color="auto"/>
                                                <w:left w:val="none" w:sz="0" w:space="0" w:color="auto"/>
                                                <w:bottom w:val="none" w:sz="0" w:space="0" w:color="auto"/>
                                                <w:right w:val="none" w:sz="0" w:space="0" w:color="auto"/>
                                              </w:divBdr>
                                              <w:divsChild>
                                                <w:div w:id="36592103">
                                                  <w:marLeft w:val="0"/>
                                                  <w:marRight w:val="0"/>
                                                  <w:marTop w:val="0"/>
                                                  <w:marBottom w:val="0"/>
                                                  <w:divBdr>
                                                    <w:top w:val="none" w:sz="0" w:space="0" w:color="auto"/>
                                                    <w:left w:val="none" w:sz="0" w:space="0" w:color="auto"/>
                                                    <w:bottom w:val="none" w:sz="0" w:space="0" w:color="auto"/>
                                                    <w:right w:val="none" w:sz="0" w:space="0" w:color="auto"/>
                                                  </w:divBdr>
                                                  <w:divsChild>
                                                    <w:div w:id="1270812913">
                                                      <w:marLeft w:val="0"/>
                                                      <w:marRight w:val="0"/>
                                                      <w:marTop w:val="0"/>
                                                      <w:marBottom w:val="0"/>
                                                      <w:divBdr>
                                                        <w:top w:val="none" w:sz="0" w:space="0" w:color="auto"/>
                                                        <w:left w:val="none" w:sz="0" w:space="0" w:color="auto"/>
                                                        <w:bottom w:val="none" w:sz="0" w:space="0" w:color="auto"/>
                                                        <w:right w:val="none" w:sz="0" w:space="0" w:color="auto"/>
                                                      </w:divBdr>
                                                      <w:divsChild>
                                                        <w:div w:id="1539005969">
                                                          <w:marLeft w:val="0"/>
                                                          <w:marRight w:val="0"/>
                                                          <w:marTop w:val="0"/>
                                                          <w:marBottom w:val="0"/>
                                                          <w:divBdr>
                                                            <w:top w:val="none" w:sz="0" w:space="0" w:color="auto"/>
                                                            <w:left w:val="none" w:sz="0" w:space="0" w:color="auto"/>
                                                            <w:bottom w:val="none" w:sz="0" w:space="0" w:color="auto"/>
                                                            <w:right w:val="none" w:sz="0" w:space="0" w:color="auto"/>
                                                          </w:divBdr>
                                                          <w:divsChild>
                                                            <w:div w:id="5060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96431">
                                                  <w:marLeft w:val="0"/>
                                                  <w:marRight w:val="0"/>
                                                  <w:marTop w:val="0"/>
                                                  <w:marBottom w:val="0"/>
                                                  <w:divBdr>
                                                    <w:top w:val="none" w:sz="0" w:space="0" w:color="auto"/>
                                                    <w:left w:val="none" w:sz="0" w:space="0" w:color="auto"/>
                                                    <w:bottom w:val="none" w:sz="0" w:space="0" w:color="auto"/>
                                                    <w:right w:val="none" w:sz="0" w:space="0" w:color="auto"/>
                                                  </w:divBdr>
                                                </w:div>
                                                <w:div w:id="5915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0877">
                                          <w:marLeft w:val="0"/>
                                          <w:marRight w:val="0"/>
                                          <w:marTop w:val="0"/>
                                          <w:marBottom w:val="0"/>
                                          <w:divBdr>
                                            <w:top w:val="none" w:sz="0" w:space="0" w:color="auto"/>
                                            <w:left w:val="none" w:sz="0" w:space="0" w:color="auto"/>
                                            <w:bottom w:val="none" w:sz="0" w:space="0" w:color="auto"/>
                                            <w:right w:val="none" w:sz="0" w:space="0" w:color="auto"/>
                                          </w:divBdr>
                                          <w:divsChild>
                                            <w:div w:id="1352493479">
                                              <w:marLeft w:val="0"/>
                                              <w:marRight w:val="0"/>
                                              <w:marTop w:val="0"/>
                                              <w:marBottom w:val="0"/>
                                              <w:divBdr>
                                                <w:top w:val="none" w:sz="0" w:space="0" w:color="auto"/>
                                                <w:left w:val="none" w:sz="0" w:space="0" w:color="auto"/>
                                                <w:bottom w:val="none" w:sz="0" w:space="0" w:color="auto"/>
                                                <w:right w:val="none" w:sz="0" w:space="0" w:color="auto"/>
                                              </w:divBdr>
                                              <w:divsChild>
                                                <w:div w:id="135294605">
                                                  <w:marLeft w:val="0"/>
                                                  <w:marRight w:val="0"/>
                                                  <w:marTop w:val="0"/>
                                                  <w:marBottom w:val="0"/>
                                                  <w:divBdr>
                                                    <w:top w:val="none" w:sz="0" w:space="0" w:color="auto"/>
                                                    <w:left w:val="none" w:sz="0" w:space="0" w:color="auto"/>
                                                    <w:bottom w:val="none" w:sz="0" w:space="0" w:color="auto"/>
                                                    <w:right w:val="none" w:sz="0" w:space="0" w:color="auto"/>
                                                  </w:divBdr>
                                                </w:div>
                                                <w:div w:id="1538816939">
                                                  <w:marLeft w:val="0"/>
                                                  <w:marRight w:val="0"/>
                                                  <w:marTop w:val="0"/>
                                                  <w:marBottom w:val="0"/>
                                                  <w:divBdr>
                                                    <w:top w:val="none" w:sz="0" w:space="0" w:color="auto"/>
                                                    <w:left w:val="none" w:sz="0" w:space="0" w:color="auto"/>
                                                    <w:bottom w:val="none" w:sz="0" w:space="0" w:color="auto"/>
                                                    <w:right w:val="none" w:sz="0" w:space="0" w:color="auto"/>
                                                  </w:divBdr>
                                                  <w:divsChild>
                                                    <w:div w:id="377436476">
                                                      <w:marLeft w:val="0"/>
                                                      <w:marRight w:val="0"/>
                                                      <w:marTop w:val="0"/>
                                                      <w:marBottom w:val="0"/>
                                                      <w:divBdr>
                                                        <w:top w:val="none" w:sz="0" w:space="0" w:color="auto"/>
                                                        <w:left w:val="none" w:sz="0" w:space="0" w:color="auto"/>
                                                        <w:bottom w:val="none" w:sz="0" w:space="0" w:color="auto"/>
                                                        <w:right w:val="none" w:sz="0" w:space="0" w:color="auto"/>
                                                      </w:divBdr>
                                                    </w:div>
                                                  </w:divsChild>
                                                </w:div>
                                                <w:div w:id="1612586567">
                                                  <w:marLeft w:val="0"/>
                                                  <w:marRight w:val="0"/>
                                                  <w:marTop w:val="0"/>
                                                  <w:marBottom w:val="0"/>
                                                  <w:divBdr>
                                                    <w:top w:val="none" w:sz="0" w:space="0" w:color="auto"/>
                                                    <w:left w:val="none" w:sz="0" w:space="0" w:color="auto"/>
                                                    <w:bottom w:val="none" w:sz="0" w:space="0" w:color="auto"/>
                                                    <w:right w:val="none" w:sz="0" w:space="0" w:color="auto"/>
                                                  </w:divBdr>
                                                </w:div>
                                                <w:div w:id="19192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3253">
                                          <w:marLeft w:val="0"/>
                                          <w:marRight w:val="0"/>
                                          <w:marTop w:val="0"/>
                                          <w:marBottom w:val="0"/>
                                          <w:divBdr>
                                            <w:top w:val="none" w:sz="0" w:space="0" w:color="auto"/>
                                            <w:left w:val="none" w:sz="0" w:space="0" w:color="auto"/>
                                            <w:bottom w:val="none" w:sz="0" w:space="0" w:color="auto"/>
                                            <w:right w:val="none" w:sz="0" w:space="0" w:color="auto"/>
                                          </w:divBdr>
                                        </w:div>
                                        <w:div w:id="1341468891">
                                          <w:marLeft w:val="0"/>
                                          <w:marRight w:val="0"/>
                                          <w:marTop w:val="0"/>
                                          <w:marBottom w:val="0"/>
                                          <w:divBdr>
                                            <w:top w:val="none" w:sz="0" w:space="0" w:color="auto"/>
                                            <w:left w:val="none" w:sz="0" w:space="0" w:color="auto"/>
                                            <w:bottom w:val="none" w:sz="0" w:space="0" w:color="auto"/>
                                            <w:right w:val="none" w:sz="0" w:space="0" w:color="auto"/>
                                          </w:divBdr>
                                          <w:divsChild>
                                            <w:div w:id="117572774">
                                              <w:marLeft w:val="0"/>
                                              <w:marRight w:val="0"/>
                                              <w:marTop w:val="0"/>
                                              <w:marBottom w:val="0"/>
                                              <w:divBdr>
                                                <w:top w:val="none" w:sz="0" w:space="0" w:color="auto"/>
                                                <w:left w:val="none" w:sz="0" w:space="0" w:color="auto"/>
                                                <w:bottom w:val="none" w:sz="0" w:space="0" w:color="auto"/>
                                                <w:right w:val="none" w:sz="0" w:space="0" w:color="auto"/>
                                              </w:divBdr>
                                              <w:divsChild>
                                                <w:div w:id="293994682">
                                                  <w:marLeft w:val="0"/>
                                                  <w:marRight w:val="0"/>
                                                  <w:marTop w:val="0"/>
                                                  <w:marBottom w:val="0"/>
                                                  <w:divBdr>
                                                    <w:top w:val="none" w:sz="0" w:space="0" w:color="auto"/>
                                                    <w:left w:val="none" w:sz="0" w:space="0" w:color="auto"/>
                                                    <w:bottom w:val="none" w:sz="0" w:space="0" w:color="auto"/>
                                                    <w:right w:val="none" w:sz="0" w:space="0" w:color="auto"/>
                                                  </w:divBdr>
                                                  <w:divsChild>
                                                    <w:div w:id="1928883348">
                                                      <w:marLeft w:val="0"/>
                                                      <w:marRight w:val="0"/>
                                                      <w:marTop w:val="0"/>
                                                      <w:marBottom w:val="0"/>
                                                      <w:divBdr>
                                                        <w:top w:val="none" w:sz="0" w:space="0" w:color="auto"/>
                                                        <w:left w:val="none" w:sz="0" w:space="0" w:color="auto"/>
                                                        <w:bottom w:val="none" w:sz="0" w:space="0" w:color="auto"/>
                                                        <w:right w:val="none" w:sz="0" w:space="0" w:color="auto"/>
                                                      </w:divBdr>
                                                    </w:div>
                                                  </w:divsChild>
                                                </w:div>
                                                <w:div w:id="365835361">
                                                  <w:marLeft w:val="0"/>
                                                  <w:marRight w:val="0"/>
                                                  <w:marTop w:val="0"/>
                                                  <w:marBottom w:val="0"/>
                                                  <w:divBdr>
                                                    <w:top w:val="none" w:sz="0" w:space="0" w:color="auto"/>
                                                    <w:left w:val="none" w:sz="0" w:space="0" w:color="auto"/>
                                                    <w:bottom w:val="none" w:sz="0" w:space="0" w:color="auto"/>
                                                    <w:right w:val="none" w:sz="0" w:space="0" w:color="auto"/>
                                                  </w:divBdr>
                                                </w:div>
                                                <w:div w:id="419955075">
                                                  <w:marLeft w:val="0"/>
                                                  <w:marRight w:val="0"/>
                                                  <w:marTop w:val="0"/>
                                                  <w:marBottom w:val="0"/>
                                                  <w:divBdr>
                                                    <w:top w:val="none" w:sz="0" w:space="0" w:color="auto"/>
                                                    <w:left w:val="none" w:sz="0" w:space="0" w:color="auto"/>
                                                    <w:bottom w:val="none" w:sz="0" w:space="0" w:color="auto"/>
                                                    <w:right w:val="none" w:sz="0" w:space="0" w:color="auto"/>
                                                  </w:divBdr>
                                                  <w:divsChild>
                                                    <w:div w:id="1482502515">
                                                      <w:marLeft w:val="0"/>
                                                      <w:marRight w:val="0"/>
                                                      <w:marTop w:val="0"/>
                                                      <w:marBottom w:val="0"/>
                                                      <w:divBdr>
                                                        <w:top w:val="none" w:sz="0" w:space="0" w:color="auto"/>
                                                        <w:left w:val="none" w:sz="0" w:space="0" w:color="auto"/>
                                                        <w:bottom w:val="none" w:sz="0" w:space="0" w:color="auto"/>
                                                        <w:right w:val="none" w:sz="0" w:space="0" w:color="auto"/>
                                                      </w:divBdr>
                                                      <w:divsChild>
                                                        <w:div w:id="572619583">
                                                          <w:marLeft w:val="0"/>
                                                          <w:marRight w:val="0"/>
                                                          <w:marTop w:val="0"/>
                                                          <w:marBottom w:val="0"/>
                                                          <w:divBdr>
                                                            <w:top w:val="none" w:sz="0" w:space="0" w:color="auto"/>
                                                            <w:left w:val="none" w:sz="0" w:space="0" w:color="auto"/>
                                                            <w:bottom w:val="none" w:sz="0" w:space="0" w:color="auto"/>
                                                            <w:right w:val="none" w:sz="0" w:space="0" w:color="auto"/>
                                                          </w:divBdr>
                                                          <w:divsChild>
                                                            <w:div w:id="19483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77907">
                                          <w:marLeft w:val="0"/>
                                          <w:marRight w:val="0"/>
                                          <w:marTop w:val="0"/>
                                          <w:marBottom w:val="0"/>
                                          <w:divBdr>
                                            <w:top w:val="none" w:sz="0" w:space="0" w:color="auto"/>
                                            <w:left w:val="none" w:sz="0" w:space="0" w:color="auto"/>
                                            <w:bottom w:val="none" w:sz="0" w:space="0" w:color="auto"/>
                                            <w:right w:val="none" w:sz="0" w:space="0" w:color="auto"/>
                                          </w:divBdr>
                                          <w:divsChild>
                                            <w:div w:id="218446197">
                                              <w:marLeft w:val="0"/>
                                              <w:marRight w:val="0"/>
                                              <w:marTop w:val="0"/>
                                              <w:marBottom w:val="0"/>
                                              <w:divBdr>
                                                <w:top w:val="none" w:sz="0" w:space="0" w:color="auto"/>
                                                <w:left w:val="none" w:sz="0" w:space="0" w:color="auto"/>
                                                <w:bottom w:val="none" w:sz="0" w:space="0" w:color="auto"/>
                                                <w:right w:val="none" w:sz="0" w:space="0" w:color="auto"/>
                                              </w:divBdr>
                                              <w:divsChild>
                                                <w:div w:id="483131449">
                                                  <w:marLeft w:val="0"/>
                                                  <w:marRight w:val="0"/>
                                                  <w:marTop w:val="0"/>
                                                  <w:marBottom w:val="0"/>
                                                  <w:divBdr>
                                                    <w:top w:val="none" w:sz="0" w:space="0" w:color="auto"/>
                                                    <w:left w:val="none" w:sz="0" w:space="0" w:color="auto"/>
                                                    <w:bottom w:val="none" w:sz="0" w:space="0" w:color="auto"/>
                                                    <w:right w:val="none" w:sz="0" w:space="0" w:color="auto"/>
                                                  </w:divBdr>
                                                </w:div>
                                                <w:div w:id="606350190">
                                                  <w:marLeft w:val="0"/>
                                                  <w:marRight w:val="0"/>
                                                  <w:marTop w:val="0"/>
                                                  <w:marBottom w:val="0"/>
                                                  <w:divBdr>
                                                    <w:top w:val="none" w:sz="0" w:space="0" w:color="auto"/>
                                                    <w:left w:val="none" w:sz="0" w:space="0" w:color="auto"/>
                                                    <w:bottom w:val="none" w:sz="0" w:space="0" w:color="auto"/>
                                                    <w:right w:val="none" w:sz="0" w:space="0" w:color="auto"/>
                                                  </w:divBdr>
                                                </w:div>
                                                <w:div w:id="932394913">
                                                  <w:marLeft w:val="0"/>
                                                  <w:marRight w:val="0"/>
                                                  <w:marTop w:val="0"/>
                                                  <w:marBottom w:val="0"/>
                                                  <w:divBdr>
                                                    <w:top w:val="none" w:sz="0" w:space="0" w:color="auto"/>
                                                    <w:left w:val="none" w:sz="0" w:space="0" w:color="auto"/>
                                                    <w:bottom w:val="none" w:sz="0" w:space="0" w:color="auto"/>
                                                    <w:right w:val="none" w:sz="0" w:space="0" w:color="auto"/>
                                                  </w:divBdr>
                                                  <w:divsChild>
                                                    <w:div w:id="987628903">
                                                      <w:marLeft w:val="0"/>
                                                      <w:marRight w:val="0"/>
                                                      <w:marTop w:val="0"/>
                                                      <w:marBottom w:val="0"/>
                                                      <w:divBdr>
                                                        <w:top w:val="none" w:sz="0" w:space="0" w:color="auto"/>
                                                        <w:left w:val="none" w:sz="0" w:space="0" w:color="auto"/>
                                                        <w:bottom w:val="none" w:sz="0" w:space="0" w:color="auto"/>
                                                        <w:right w:val="none" w:sz="0" w:space="0" w:color="auto"/>
                                                      </w:divBdr>
                                                    </w:div>
                                                  </w:divsChild>
                                                </w:div>
                                                <w:div w:id="1385638648">
                                                  <w:marLeft w:val="0"/>
                                                  <w:marRight w:val="0"/>
                                                  <w:marTop w:val="0"/>
                                                  <w:marBottom w:val="0"/>
                                                  <w:divBdr>
                                                    <w:top w:val="none" w:sz="0" w:space="0" w:color="auto"/>
                                                    <w:left w:val="none" w:sz="0" w:space="0" w:color="auto"/>
                                                    <w:bottom w:val="none" w:sz="0" w:space="0" w:color="auto"/>
                                                    <w:right w:val="none" w:sz="0" w:space="0" w:color="auto"/>
                                                  </w:divBdr>
                                                  <w:divsChild>
                                                    <w:div w:id="556473678">
                                                      <w:marLeft w:val="0"/>
                                                      <w:marRight w:val="0"/>
                                                      <w:marTop w:val="0"/>
                                                      <w:marBottom w:val="0"/>
                                                      <w:divBdr>
                                                        <w:top w:val="none" w:sz="0" w:space="0" w:color="auto"/>
                                                        <w:left w:val="none" w:sz="0" w:space="0" w:color="auto"/>
                                                        <w:bottom w:val="none" w:sz="0" w:space="0" w:color="auto"/>
                                                        <w:right w:val="none" w:sz="0" w:space="0" w:color="auto"/>
                                                      </w:divBdr>
                                                      <w:divsChild>
                                                        <w:div w:id="1964918820">
                                                          <w:marLeft w:val="0"/>
                                                          <w:marRight w:val="0"/>
                                                          <w:marTop w:val="0"/>
                                                          <w:marBottom w:val="0"/>
                                                          <w:divBdr>
                                                            <w:top w:val="none" w:sz="0" w:space="0" w:color="auto"/>
                                                            <w:left w:val="none" w:sz="0" w:space="0" w:color="auto"/>
                                                            <w:bottom w:val="none" w:sz="0" w:space="0" w:color="auto"/>
                                                            <w:right w:val="none" w:sz="0" w:space="0" w:color="auto"/>
                                                          </w:divBdr>
                                                          <w:divsChild>
                                                            <w:div w:id="9833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864473">
                                          <w:marLeft w:val="0"/>
                                          <w:marRight w:val="0"/>
                                          <w:marTop w:val="0"/>
                                          <w:marBottom w:val="0"/>
                                          <w:divBdr>
                                            <w:top w:val="none" w:sz="0" w:space="0" w:color="auto"/>
                                            <w:left w:val="none" w:sz="0" w:space="0" w:color="auto"/>
                                            <w:bottom w:val="none" w:sz="0" w:space="0" w:color="auto"/>
                                            <w:right w:val="none" w:sz="0" w:space="0" w:color="auto"/>
                                          </w:divBdr>
                                          <w:divsChild>
                                            <w:div w:id="430707729">
                                              <w:marLeft w:val="0"/>
                                              <w:marRight w:val="0"/>
                                              <w:marTop w:val="0"/>
                                              <w:marBottom w:val="0"/>
                                              <w:divBdr>
                                                <w:top w:val="none" w:sz="0" w:space="0" w:color="auto"/>
                                                <w:left w:val="none" w:sz="0" w:space="0" w:color="auto"/>
                                                <w:bottom w:val="none" w:sz="0" w:space="0" w:color="auto"/>
                                                <w:right w:val="none" w:sz="0" w:space="0" w:color="auto"/>
                                              </w:divBdr>
                                              <w:divsChild>
                                                <w:div w:id="562570850">
                                                  <w:marLeft w:val="0"/>
                                                  <w:marRight w:val="0"/>
                                                  <w:marTop w:val="0"/>
                                                  <w:marBottom w:val="0"/>
                                                  <w:divBdr>
                                                    <w:top w:val="none" w:sz="0" w:space="0" w:color="auto"/>
                                                    <w:left w:val="none" w:sz="0" w:space="0" w:color="auto"/>
                                                    <w:bottom w:val="none" w:sz="0" w:space="0" w:color="auto"/>
                                                    <w:right w:val="none" w:sz="0" w:space="0" w:color="auto"/>
                                                  </w:divBdr>
                                                  <w:divsChild>
                                                    <w:div w:id="1773890024">
                                                      <w:marLeft w:val="0"/>
                                                      <w:marRight w:val="0"/>
                                                      <w:marTop w:val="0"/>
                                                      <w:marBottom w:val="0"/>
                                                      <w:divBdr>
                                                        <w:top w:val="none" w:sz="0" w:space="0" w:color="auto"/>
                                                        <w:left w:val="none" w:sz="0" w:space="0" w:color="auto"/>
                                                        <w:bottom w:val="none" w:sz="0" w:space="0" w:color="auto"/>
                                                        <w:right w:val="none" w:sz="0" w:space="0" w:color="auto"/>
                                                      </w:divBdr>
                                                      <w:divsChild>
                                                        <w:div w:id="2018188783">
                                                          <w:marLeft w:val="0"/>
                                                          <w:marRight w:val="0"/>
                                                          <w:marTop w:val="0"/>
                                                          <w:marBottom w:val="0"/>
                                                          <w:divBdr>
                                                            <w:top w:val="none" w:sz="0" w:space="0" w:color="auto"/>
                                                            <w:left w:val="none" w:sz="0" w:space="0" w:color="auto"/>
                                                            <w:bottom w:val="none" w:sz="0" w:space="0" w:color="auto"/>
                                                            <w:right w:val="none" w:sz="0" w:space="0" w:color="auto"/>
                                                          </w:divBdr>
                                                          <w:divsChild>
                                                            <w:div w:id="132219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499">
                                                  <w:marLeft w:val="0"/>
                                                  <w:marRight w:val="0"/>
                                                  <w:marTop w:val="0"/>
                                                  <w:marBottom w:val="0"/>
                                                  <w:divBdr>
                                                    <w:top w:val="none" w:sz="0" w:space="0" w:color="auto"/>
                                                    <w:left w:val="none" w:sz="0" w:space="0" w:color="auto"/>
                                                    <w:bottom w:val="none" w:sz="0" w:space="0" w:color="auto"/>
                                                    <w:right w:val="none" w:sz="0" w:space="0" w:color="auto"/>
                                                  </w:divBdr>
                                                </w:div>
                                                <w:div w:id="969943394">
                                                  <w:marLeft w:val="0"/>
                                                  <w:marRight w:val="0"/>
                                                  <w:marTop w:val="0"/>
                                                  <w:marBottom w:val="0"/>
                                                  <w:divBdr>
                                                    <w:top w:val="none" w:sz="0" w:space="0" w:color="auto"/>
                                                    <w:left w:val="none" w:sz="0" w:space="0" w:color="auto"/>
                                                    <w:bottom w:val="none" w:sz="0" w:space="0" w:color="auto"/>
                                                    <w:right w:val="none" w:sz="0" w:space="0" w:color="auto"/>
                                                  </w:divBdr>
                                                </w:div>
                                                <w:div w:id="1860049387">
                                                  <w:marLeft w:val="0"/>
                                                  <w:marRight w:val="0"/>
                                                  <w:marTop w:val="0"/>
                                                  <w:marBottom w:val="0"/>
                                                  <w:divBdr>
                                                    <w:top w:val="none" w:sz="0" w:space="0" w:color="auto"/>
                                                    <w:left w:val="none" w:sz="0" w:space="0" w:color="auto"/>
                                                    <w:bottom w:val="none" w:sz="0" w:space="0" w:color="auto"/>
                                                    <w:right w:val="none" w:sz="0" w:space="0" w:color="auto"/>
                                                  </w:divBdr>
                                                  <w:divsChild>
                                                    <w:div w:id="22892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72454">
                                          <w:marLeft w:val="0"/>
                                          <w:marRight w:val="0"/>
                                          <w:marTop w:val="0"/>
                                          <w:marBottom w:val="0"/>
                                          <w:divBdr>
                                            <w:top w:val="none" w:sz="0" w:space="0" w:color="auto"/>
                                            <w:left w:val="none" w:sz="0" w:space="0" w:color="auto"/>
                                            <w:bottom w:val="none" w:sz="0" w:space="0" w:color="auto"/>
                                            <w:right w:val="none" w:sz="0" w:space="0" w:color="auto"/>
                                          </w:divBdr>
                                          <w:divsChild>
                                            <w:div w:id="2039116307">
                                              <w:marLeft w:val="0"/>
                                              <w:marRight w:val="0"/>
                                              <w:marTop w:val="0"/>
                                              <w:marBottom w:val="0"/>
                                              <w:divBdr>
                                                <w:top w:val="none" w:sz="0" w:space="0" w:color="auto"/>
                                                <w:left w:val="none" w:sz="0" w:space="0" w:color="auto"/>
                                                <w:bottom w:val="none" w:sz="0" w:space="0" w:color="auto"/>
                                                <w:right w:val="none" w:sz="0" w:space="0" w:color="auto"/>
                                              </w:divBdr>
                                              <w:divsChild>
                                                <w:div w:id="454178054">
                                                  <w:marLeft w:val="0"/>
                                                  <w:marRight w:val="0"/>
                                                  <w:marTop w:val="0"/>
                                                  <w:marBottom w:val="0"/>
                                                  <w:divBdr>
                                                    <w:top w:val="none" w:sz="0" w:space="0" w:color="auto"/>
                                                    <w:left w:val="none" w:sz="0" w:space="0" w:color="auto"/>
                                                    <w:bottom w:val="none" w:sz="0" w:space="0" w:color="auto"/>
                                                    <w:right w:val="none" w:sz="0" w:space="0" w:color="auto"/>
                                                  </w:divBdr>
                                                  <w:divsChild>
                                                    <w:div w:id="1731266147">
                                                      <w:marLeft w:val="0"/>
                                                      <w:marRight w:val="0"/>
                                                      <w:marTop w:val="0"/>
                                                      <w:marBottom w:val="0"/>
                                                      <w:divBdr>
                                                        <w:top w:val="none" w:sz="0" w:space="0" w:color="auto"/>
                                                        <w:left w:val="none" w:sz="0" w:space="0" w:color="auto"/>
                                                        <w:bottom w:val="none" w:sz="0" w:space="0" w:color="auto"/>
                                                        <w:right w:val="none" w:sz="0" w:space="0" w:color="auto"/>
                                                      </w:divBdr>
                                                    </w:div>
                                                  </w:divsChild>
                                                </w:div>
                                                <w:div w:id="730037048">
                                                  <w:marLeft w:val="0"/>
                                                  <w:marRight w:val="0"/>
                                                  <w:marTop w:val="0"/>
                                                  <w:marBottom w:val="0"/>
                                                  <w:divBdr>
                                                    <w:top w:val="none" w:sz="0" w:space="0" w:color="auto"/>
                                                    <w:left w:val="none" w:sz="0" w:space="0" w:color="auto"/>
                                                    <w:bottom w:val="none" w:sz="0" w:space="0" w:color="auto"/>
                                                    <w:right w:val="none" w:sz="0" w:space="0" w:color="auto"/>
                                                  </w:divBdr>
                                                </w:div>
                                                <w:div w:id="825897626">
                                                  <w:marLeft w:val="0"/>
                                                  <w:marRight w:val="0"/>
                                                  <w:marTop w:val="0"/>
                                                  <w:marBottom w:val="0"/>
                                                  <w:divBdr>
                                                    <w:top w:val="none" w:sz="0" w:space="0" w:color="auto"/>
                                                    <w:left w:val="none" w:sz="0" w:space="0" w:color="auto"/>
                                                    <w:bottom w:val="none" w:sz="0" w:space="0" w:color="auto"/>
                                                    <w:right w:val="none" w:sz="0" w:space="0" w:color="auto"/>
                                                  </w:divBdr>
                                                </w:div>
                                                <w:div w:id="10428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3412">
                                          <w:marLeft w:val="0"/>
                                          <w:marRight w:val="0"/>
                                          <w:marTop w:val="0"/>
                                          <w:marBottom w:val="0"/>
                                          <w:divBdr>
                                            <w:top w:val="none" w:sz="0" w:space="0" w:color="auto"/>
                                            <w:left w:val="none" w:sz="0" w:space="0" w:color="auto"/>
                                            <w:bottom w:val="none" w:sz="0" w:space="0" w:color="auto"/>
                                            <w:right w:val="none" w:sz="0" w:space="0" w:color="auto"/>
                                          </w:divBdr>
                                          <w:divsChild>
                                            <w:div w:id="957376536">
                                              <w:marLeft w:val="0"/>
                                              <w:marRight w:val="0"/>
                                              <w:marTop w:val="0"/>
                                              <w:marBottom w:val="0"/>
                                              <w:divBdr>
                                                <w:top w:val="none" w:sz="0" w:space="0" w:color="auto"/>
                                                <w:left w:val="none" w:sz="0" w:space="0" w:color="auto"/>
                                                <w:bottom w:val="none" w:sz="0" w:space="0" w:color="auto"/>
                                                <w:right w:val="none" w:sz="0" w:space="0" w:color="auto"/>
                                              </w:divBdr>
                                              <w:divsChild>
                                                <w:div w:id="255677544">
                                                  <w:marLeft w:val="0"/>
                                                  <w:marRight w:val="0"/>
                                                  <w:marTop w:val="0"/>
                                                  <w:marBottom w:val="0"/>
                                                  <w:divBdr>
                                                    <w:top w:val="none" w:sz="0" w:space="0" w:color="auto"/>
                                                    <w:left w:val="none" w:sz="0" w:space="0" w:color="auto"/>
                                                    <w:bottom w:val="none" w:sz="0" w:space="0" w:color="auto"/>
                                                    <w:right w:val="none" w:sz="0" w:space="0" w:color="auto"/>
                                                  </w:divBdr>
                                                </w:div>
                                                <w:div w:id="481505886">
                                                  <w:marLeft w:val="0"/>
                                                  <w:marRight w:val="0"/>
                                                  <w:marTop w:val="0"/>
                                                  <w:marBottom w:val="0"/>
                                                  <w:divBdr>
                                                    <w:top w:val="none" w:sz="0" w:space="0" w:color="auto"/>
                                                    <w:left w:val="none" w:sz="0" w:space="0" w:color="auto"/>
                                                    <w:bottom w:val="none" w:sz="0" w:space="0" w:color="auto"/>
                                                    <w:right w:val="none" w:sz="0" w:space="0" w:color="auto"/>
                                                  </w:divBdr>
                                                </w:div>
                                                <w:div w:id="507135054">
                                                  <w:marLeft w:val="0"/>
                                                  <w:marRight w:val="0"/>
                                                  <w:marTop w:val="0"/>
                                                  <w:marBottom w:val="0"/>
                                                  <w:divBdr>
                                                    <w:top w:val="none" w:sz="0" w:space="0" w:color="auto"/>
                                                    <w:left w:val="none" w:sz="0" w:space="0" w:color="auto"/>
                                                    <w:bottom w:val="none" w:sz="0" w:space="0" w:color="auto"/>
                                                    <w:right w:val="none" w:sz="0" w:space="0" w:color="auto"/>
                                                  </w:divBdr>
                                                  <w:divsChild>
                                                    <w:div w:id="1798990946">
                                                      <w:marLeft w:val="0"/>
                                                      <w:marRight w:val="0"/>
                                                      <w:marTop w:val="0"/>
                                                      <w:marBottom w:val="0"/>
                                                      <w:divBdr>
                                                        <w:top w:val="none" w:sz="0" w:space="0" w:color="auto"/>
                                                        <w:left w:val="none" w:sz="0" w:space="0" w:color="auto"/>
                                                        <w:bottom w:val="none" w:sz="0" w:space="0" w:color="auto"/>
                                                        <w:right w:val="none" w:sz="0" w:space="0" w:color="auto"/>
                                                      </w:divBdr>
                                                    </w:div>
                                                  </w:divsChild>
                                                </w:div>
                                                <w:div w:id="13221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6721">
                                          <w:marLeft w:val="0"/>
                                          <w:marRight w:val="0"/>
                                          <w:marTop w:val="0"/>
                                          <w:marBottom w:val="0"/>
                                          <w:divBdr>
                                            <w:top w:val="none" w:sz="0" w:space="0" w:color="auto"/>
                                            <w:left w:val="none" w:sz="0" w:space="0" w:color="auto"/>
                                            <w:bottom w:val="none" w:sz="0" w:space="0" w:color="auto"/>
                                            <w:right w:val="none" w:sz="0" w:space="0" w:color="auto"/>
                                          </w:divBdr>
                                          <w:divsChild>
                                            <w:div w:id="1724593973">
                                              <w:marLeft w:val="0"/>
                                              <w:marRight w:val="0"/>
                                              <w:marTop w:val="0"/>
                                              <w:marBottom w:val="0"/>
                                              <w:divBdr>
                                                <w:top w:val="none" w:sz="0" w:space="0" w:color="auto"/>
                                                <w:left w:val="none" w:sz="0" w:space="0" w:color="auto"/>
                                                <w:bottom w:val="none" w:sz="0" w:space="0" w:color="auto"/>
                                                <w:right w:val="none" w:sz="0" w:space="0" w:color="auto"/>
                                              </w:divBdr>
                                              <w:divsChild>
                                                <w:div w:id="92097148">
                                                  <w:marLeft w:val="0"/>
                                                  <w:marRight w:val="0"/>
                                                  <w:marTop w:val="0"/>
                                                  <w:marBottom w:val="0"/>
                                                  <w:divBdr>
                                                    <w:top w:val="none" w:sz="0" w:space="0" w:color="auto"/>
                                                    <w:left w:val="none" w:sz="0" w:space="0" w:color="auto"/>
                                                    <w:bottom w:val="none" w:sz="0" w:space="0" w:color="auto"/>
                                                    <w:right w:val="none" w:sz="0" w:space="0" w:color="auto"/>
                                                  </w:divBdr>
                                                </w:div>
                                                <w:div w:id="1087923346">
                                                  <w:marLeft w:val="0"/>
                                                  <w:marRight w:val="0"/>
                                                  <w:marTop w:val="0"/>
                                                  <w:marBottom w:val="0"/>
                                                  <w:divBdr>
                                                    <w:top w:val="none" w:sz="0" w:space="0" w:color="auto"/>
                                                    <w:left w:val="none" w:sz="0" w:space="0" w:color="auto"/>
                                                    <w:bottom w:val="none" w:sz="0" w:space="0" w:color="auto"/>
                                                    <w:right w:val="none" w:sz="0" w:space="0" w:color="auto"/>
                                                  </w:divBdr>
                                                  <w:divsChild>
                                                    <w:div w:id="992560795">
                                                      <w:marLeft w:val="0"/>
                                                      <w:marRight w:val="0"/>
                                                      <w:marTop w:val="0"/>
                                                      <w:marBottom w:val="0"/>
                                                      <w:divBdr>
                                                        <w:top w:val="none" w:sz="0" w:space="0" w:color="auto"/>
                                                        <w:left w:val="none" w:sz="0" w:space="0" w:color="auto"/>
                                                        <w:bottom w:val="none" w:sz="0" w:space="0" w:color="auto"/>
                                                        <w:right w:val="none" w:sz="0" w:space="0" w:color="auto"/>
                                                      </w:divBdr>
                                                      <w:divsChild>
                                                        <w:div w:id="1034963851">
                                                          <w:marLeft w:val="0"/>
                                                          <w:marRight w:val="0"/>
                                                          <w:marTop w:val="0"/>
                                                          <w:marBottom w:val="0"/>
                                                          <w:divBdr>
                                                            <w:top w:val="none" w:sz="0" w:space="0" w:color="auto"/>
                                                            <w:left w:val="none" w:sz="0" w:space="0" w:color="auto"/>
                                                            <w:bottom w:val="none" w:sz="0" w:space="0" w:color="auto"/>
                                                            <w:right w:val="none" w:sz="0" w:space="0" w:color="auto"/>
                                                          </w:divBdr>
                                                          <w:divsChild>
                                                            <w:div w:id="3442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79914">
                      <w:marLeft w:val="0"/>
                      <w:marRight w:val="0"/>
                      <w:marTop w:val="0"/>
                      <w:marBottom w:val="0"/>
                      <w:divBdr>
                        <w:top w:val="none" w:sz="0" w:space="0" w:color="auto"/>
                        <w:left w:val="none" w:sz="0" w:space="0" w:color="auto"/>
                        <w:bottom w:val="none" w:sz="0" w:space="0" w:color="auto"/>
                        <w:right w:val="none" w:sz="0" w:space="0" w:color="auto"/>
                      </w:divBdr>
                      <w:divsChild>
                        <w:div w:id="1091971955">
                          <w:marLeft w:val="0"/>
                          <w:marRight w:val="0"/>
                          <w:marTop w:val="0"/>
                          <w:marBottom w:val="0"/>
                          <w:divBdr>
                            <w:top w:val="none" w:sz="0" w:space="0" w:color="auto"/>
                            <w:left w:val="none" w:sz="0" w:space="0" w:color="auto"/>
                            <w:bottom w:val="none" w:sz="0" w:space="0" w:color="auto"/>
                            <w:right w:val="none" w:sz="0" w:space="0" w:color="auto"/>
                          </w:divBdr>
                          <w:divsChild>
                            <w:div w:id="244919898">
                              <w:marLeft w:val="0"/>
                              <w:marRight w:val="0"/>
                              <w:marTop w:val="0"/>
                              <w:marBottom w:val="0"/>
                              <w:divBdr>
                                <w:top w:val="none" w:sz="0" w:space="0" w:color="auto"/>
                                <w:left w:val="none" w:sz="0" w:space="0" w:color="auto"/>
                                <w:bottom w:val="none" w:sz="0" w:space="0" w:color="auto"/>
                                <w:right w:val="none" w:sz="0" w:space="0" w:color="auto"/>
                              </w:divBdr>
                              <w:divsChild>
                                <w:div w:id="1413971383">
                                  <w:marLeft w:val="0"/>
                                  <w:marRight w:val="0"/>
                                  <w:marTop w:val="0"/>
                                  <w:marBottom w:val="0"/>
                                  <w:divBdr>
                                    <w:top w:val="none" w:sz="0" w:space="0" w:color="auto"/>
                                    <w:left w:val="none" w:sz="0" w:space="0" w:color="auto"/>
                                    <w:bottom w:val="none" w:sz="0" w:space="0" w:color="auto"/>
                                    <w:right w:val="none" w:sz="0" w:space="0" w:color="auto"/>
                                  </w:divBdr>
                                  <w:divsChild>
                                    <w:div w:id="512960740">
                                      <w:marLeft w:val="0"/>
                                      <w:marRight w:val="0"/>
                                      <w:marTop w:val="0"/>
                                      <w:marBottom w:val="0"/>
                                      <w:divBdr>
                                        <w:top w:val="none" w:sz="0" w:space="0" w:color="auto"/>
                                        <w:left w:val="none" w:sz="0" w:space="0" w:color="auto"/>
                                        <w:bottom w:val="none" w:sz="0" w:space="0" w:color="auto"/>
                                        <w:right w:val="none" w:sz="0" w:space="0" w:color="auto"/>
                                      </w:divBdr>
                                      <w:divsChild>
                                        <w:div w:id="99029343">
                                          <w:marLeft w:val="0"/>
                                          <w:marRight w:val="0"/>
                                          <w:marTop w:val="0"/>
                                          <w:marBottom w:val="0"/>
                                          <w:divBdr>
                                            <w:top w:val="none" w:sz="0" w:space="0" w:color="auto"/>
                                            <w:left w:val="none" w:sz="0" w:space="0" w:color="auto"/>
                                            <w:bottom w:val="none" w:sz="0" w:space="0" w:color="auto"/>
                                            <w:right w:val="none" w:sz="0" w:space="0" w:color="auto"/>
                                          </w:divBdr>
                                          <w:divsChild>
                                            <w:div w:id="1197622564">
                                              <w:marLeft w:val="0"/>
                                              <w:marRight w:val="0"/>
                                              <w:marTop w:val="0"/>
                                              <w:marBottom w:val="0"/>
                                              <w:divBdr>
                                                <w:top w:val="none" w:sz="0" w:space="0" w:color="auto"/>
                                                <w:left w:val="none" w:sz="0" w:space="0" w:color="auto"/>
                                                <w:bottom w:val="none" w:sz="0" w:space="0" w:color="auto"/>
                                                <w:right w:val="none" w:sz="0" w:space="0" w:color="auto"/>
                                              </w:divBdr>
                                            </w:div>
                                            <w:div w:id="1749496877">
                                              <w:marLeft w:val="0"/>
                                              <w:marRight w:val="0"/>
                                              <w:marTop w:val="0"/>
                                              <w:marBottom w:val="0"/>
                                              <w:divBdr>
                                                <w:top w:val="none" w:sz="0" w:space="0" w:color="auto"/>
                                                <w:left w:val="none" w:sz="0" w:space="0" w:color="auto"/>
                                                <w:bottom w:val="none" w:sz="0" w:space="0" w:color="auto"/>
                                                <w:right w:val="none" w:sz="0" w:space="0" w:color="auto"/>
                                              </w:divBdr>
                                              <w:divsChild>
                                                <w:div w:id="5190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48819">
                                          <w:marLeft w:val="0"/>
                                          <w:marRight w:val="0"/>
                                          <w:marTop w:val="0"/>
                                          <w:marBottom w:val="0"/>
                                          <w:divBdr>
                                            <w:top w:val="none" w:sz="0" w:space="0" w:color="auto"/>
                                            <w:left w:val="none" w:sz="0" w:space="0" w:color="auto"/>
                                            <w:bottom w:val="none" w:sz="0" w:space="0" w:color="auto"/>
                                            <w:right w:val="none" w:sz="0" w:space="0" w:color="auto"/>
                                          </w:divBdr>
                                          <w:divsChild>
                                            <w:div w:id="878932436">
                                              <w:marLeft w:val="0"/>
                                              <w:marRight w:val="0"/>
                                              <w:marTop w:val="0"/>
                                              <w:marBottom w:val="0"/>
                                              <w:divBdr>
                                                <w:top w:val="none" w:sz="0" w:space="0" w:color="auto"/>
                                                <w:left w:val="none" w:sz="0" w:space="0" w:color="auto"/>
                                                <w:bottom w:val="none" w:sz="0" w:space="0" w:color="auto"/>
                                                <w:right w:val="none" w:sz="0" w:space="0" w:color="auto"/>
                                              </w:divBdr>
                                              <w:divsChild>
                                                <w:div w:id="1549494948">
                                                  <w:marLeft w:val="0"/>
                                                  <w:marRight w:val="0"/>
                                                  <w:marTop w:val="0"/>
                                                  <w:marBottom w:val="0"/>
                                                  <w:divBdr>
                                                    <w:top w:val="none" w:sz="0" w:space="0" w:color="auto"/>
                                                    <w:left w:val="none" w:sz="0" w:space="0" w:color="auto"/>
                                                    <w:bottom w:val="none" w:sz="0" w:space="0" w:color="auto"/>
                                                    <w:right w:val="none" w:sz="0" w:space="0" w:color="auto"/>
                                                  </w:divBdr>
                                                </w:div>
                                              </w:divsChild>
                                            </w:div>
                                            <w:div w:id="2012564877">
                                              <w:marLeft w:val="0"/>
                                              <w:marRight w:val="0"/>
                                              <w:marTop w:val="0"/>
                                              <w:marBottom w:val="0"/>
                                              <w:divBdr>
                                                <w:top w:val="none" w:sz="0" w:space="0" w:color="auto"/>
                                                <w:left w:val="none" w:sz="0" w:space="0" w:color="auto"/>
                                                <w:bottom w:val="none" w:sz="0" w:space="0" w:color="auto"/>
                                                <w:right w:val="none" w:sz="0" w:space="0" w:color="auto"/>
                                              </w:divBdr>
                                            </w:div>
                                          </w:divsChild>
                                        </w:div>
                                        <w:div w:id="969164932">
                                          <w:marLeft w:val="0"/>
                                          <w:marRight w:val="0"/>
                                          <w:marTop w:val="0"/>
                                          <w:marBottom w:val="0"/>
                                          <w:divBdr>
                                            <w:top w:val="none" w:sz="0" w:space="0" w:color="auto"/>
                                            <w:left w:val="none" w:sz="0" w:space="0" w:color="auto"/>
                                            <w:bottom w:val="none" w:sz="0" w:space="0" w:color="auto"/>
                                            <w:right w:val="none" w:sz="0" w:space="0" w:color="auto"/>
                                          </w:divBdr>
                                          <w:divsChild>
                                            <w:div w:id="1401053142">
                                              <w:marLeft w:val="0"/>
                                              <w:marRight w:val="0"/>
                                              <w:marTop w:val="0"/>
                                              <w:marBottom w:val="0"/>
                                              <w:divBdr>
                                                <w:top w:val="none" w:sz="0" w:space="0" w:color="auto"/>
                                                <w:left w:val="none" w:sz="0" w:space="0" w:color="auto"/>
                                                <w:bottom w:val="none" w:sz="0" w:space="0" w:color="auto"/>
                                                <w:right w:val="none" w:sz="0" w:space="0" w:color="auto"/>
                                              </w:divBdr>
                                            </w:div>
                                            <w:div w:id="1492796643">
                                              <w:marLeft w:val="0"/>
                                              <w:marRight w:val="0"/>
                                              <w:marTop w:val="0"/>
                                              <w:marBottom w:val="0"/>
                                              <w:divBdr>
                                                <w:top w:val="none" w:sz="0" w:space="0" w:color="auto"/>
                                                <w:left w:val="none" w:sz="0" w:space="0" w:color="auto"/>
                                                <w:bottom w:val="none" w:sz="0" w:space="0" w:color="auto"/>
                                                <w:right w:val="none" w:sz="0" w:space="0" w:color="auto"/>
                                              </w:divBdr>
                                              <w:divsChild>
                                                <w:div w:id="1847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78410">
                                          <w:marLeft w:val="0"/>
                                          <w:marRight w:val="0"/>
                                          <w:marTop w:val="0"/>
                                          <w:marBottom w:val="0"/>
                                          <w:divBdr>
                                            <w:top w:val="none" w:sz="0" w:space="0" w:color="auto"/>
                                            <w:left w:val="none" w:sz="0" w:space="0" w:color="auto"/>
                                            <w:bottom w:val="none" w:sz="0" w:space="0" w:color="auto"/>
                                            <w:right w:val="none" w:sz="0" w:space="0" w:color="auto"/>
                                          </w:divBdr>
                                          <w:divsChild>
                                            <w:div w:id="85200608">
                                              <w:marLeft w:val="0"/>
                                              <w:marRight w:val="0"/>
                                              <w:marTop w:val="0"/>
                                              <w:marBottom w:val="0"/>
                                              <w:divBdr>
                                                <w:top w:val="none" w:sz="0" w:space="0" w:color="auto"/>
                                                <w:left w:val="none" w:sz="0" w:space="0" w:color="auto"/>
                                                <w:bottom w:val="none" w:sz="0" w:space="0" w:color="auto"/>
                                                <w:right w:val="none" w:sz="0" w:space="0" w:color="auto"/>
                                              </w:divBdr>
                                            </w:div>
                                            <w:div w:id="1859811356">
                                              <w:marLeft w:val="0"/>
                                              <w:marRight w:val="0"/>
                                              <w:marTop w:val="0"/>
                                              <w:marBottom w:val="0"/>
                                              <w:divBdr>
                                                <w:top w:val="none" w:sz="0" w:space="0" w:color="auto"/>
                                                <w:left w:val="none" w:sz="0" w:space="0" w:color="auto"/>
                                                <w:bottom w:val="none" w:sz="0" w:space="0" w:color="auto"/>
                                                <w:right w:val="none" w:sz="0" w:space="0" w:color="auto"/>
                                              </w:divBdr>
                                              <w:divsChild>
                                                <w:div w:id="19160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4551738">
      <w:bodyDiv w:val="1"/>
      <w:marLeft w:val="0"/>
      <w:marRight w:val="0"/>
      <w:marTop w:val="0"/>
      <w:marBottom w:val="0"/>
      <w:divBdr>
        <w:top w:val="none" w:sz="0" w:space="0" w:color="auto"/>
        <w:left w:val="none" w:sz="0" w:space="0" w:color="auto"/>
        <w:bottom w:val="none" w:sz="0" w:space="0" w:color="auto"/>
        <w:right w:val="none" w:sz="0" w:space="0" w:color="auto"/>
      </w:divBdr>
    </w:div>
    <w:div w:id="671303598">
      <w:bodyDiv w:val="1"/>
      <w:marLeft w:val="0"/>
      <w:marRight w:val="0"/>
      <w:marTop w:val="0"/>
      <w:marBottom w:val="0"/>
      <w:divBdr>
        <w:top w:val="none" w:sz="0" w:space="0" w:color="auto"/>
        <w:left w:val="none" w:sz="0" w:space="0" w:color="auto"/>
        <w:bottom w:val="none" w:sz="0" w:space="0" w:color="auto"/>
        <w:right w:val="none" w:sz="0" w:space="0" w:color="auto"/>
      </w:divBdr>
      <w:divsChild>
        <w:div w:id="383214189">
          <w:marLeft w:val="0"/>
          <w:marRight w:val="0"/>
          <w:marTop w:val="0"/>
          <w:marBottom w:val="0"/>
          <w:divBdr>
            <w:top w:val="none" w:sz="0" w:space="0" w:color="auto"/>
            <w:left w:val="none" w:sz="0" w:space="0" w:color="auto"/>
            <w:bottom w:val="none" w:sz="0" w:space="0" w:color="auto"/>
            <w:right w:val="none" w:sz="0" w:space="0" w:color="auto"/>
          </w:divBdr>
          <w:divsChild>
            <w:div w:id="248392537">
              <w:marLeft w:val="0"/>
              <w:marRight w:val="0"/>
              <w:marTop w:val="0"/>
              <w:marBottom w:val="0"/>
              <w:divBdr>
                <w:top w:val="none" w:sz="0" w:space="0" w:color="auto"/>
                <w:left w:val="none" w:sz="0" w:space="0" w:color="auto"/>
                <w:bottom w:val="none" w:sz="0" w:space="0" w:color="auto"/>
                <w:right w:val="none" w:sz="0" w:space="0" w:color="auto"/>
              </w:divBdr>
              <w:divsChild>
                <w:div w:id="448856667">
                  <w:marLeft w:val="0"/>
                  <w:marRight w:val="0"/>
                  <w:marTop w:val="0"/>
                  <w:marBottom w:val="0"/>
                  <w:divBdr>
                    <w:top w:val="none" w:sz="0" w:space="0" w:color="auto"/>
                    <w:left w:val="none" w:sz="0" w:space="0" w:color="auto"/>
                    <w:bottom w:val="none" w:sz="0" w:space="0" w:color="auto"/>
                    <w:right w:val="none" w:sz="0" w:space="0" w:color="auto"/>
                  </w:divBdr>
                </w:div>
                <w:div w:id="787895758">
                  <w:marLeft w:val="0"/>
                  <w:marRight w:val="0"/>
                  <w:marTop w:val="0"/>
                  <w:marBottom w:val="0"/>
                  <w:divBdr>
                    <w:top w:val="none" w:sz="0" w:space="0" w:color="auto"/>
                    <w:left w:val="none" w:sz="0" w:space="0" w:color="auto"/>
                    <w:bottom w:val="none" w:sz="0" w:space="0" w:color="auto"/>
                    <w:right w:val="none" w:sz="0" w:space="0" w:color="auto"/>
                  </w:divBdr>
                </w:div>
                <w:div w:id="1191063390">
                  <w:marLeft w:val="0"/>
                  <w:marRight w:val="0"/>
                  <w:marTop w:val="0"/>
                  <w:marBottom w:val="0"/>
                  <w:divBdr>
                    <w:top w:val="none" w:sz="0" w:space="0" w:color="auto"/>
                    <w:left w:val="none" w:sz="0" w:space="0" w:color="auto"/>
                    <w:bottom w:val="none" w:sz="0" w:space="0" w:color="auto"/>
                    <w:right w:val="none" w:sz="0" w:space="0" w:color="auto"/>
                  </w:divBdr>
                </w:div>
                <w:div w:id="1457796939">
                  <w:marLeft w:val="0"/>
                  <w:marRight w:val="0"/>
                  <w:marTop w:val="0"/>
                  <w:marBottom w:val="0"/>
                  <w:divBdr>
                    <w:top w:val="none" w:sz="0" w:space="0" w:color="auto"/>
                    <w:left w:val="none" w:sz="0" w:space="0" w:color="auto"/>
                    <w:bottom w:val="none" w:sz="0" w:space="0" w:color="auto"/>
                    <w:right w:val="none" w:sz="0" w:space="0" w:color="auto"/>
                  </w:divBdr>
                </w:div>
                <w:div w:id="1494106644">
                  <w:marLeft w:val="0"/>
                  <w:marRight w:val="0"/>
                  <w:marTop w:val="0"/>
                  <w:marBottom w:val="0"/>
                  <w:divBdr>
                    <w:top w:val="none" w:sz="0" w:space="0" w:color="auto"/>
                    <w:left w:val="none" w:sz="0" w:space="0" w:color="auto"/>
                    <w:bottom w:val="none" w:sz="0" w:space="0" w:color="auto"/>
                    <w:right w:val="none" w:sz="0" w:space="0" w:color="auto"/>
                  </w:divBdr>
                </w:div>
                <w:div w:id="1583367834">
                  <w:marLeft w:val="0"/>
                  <w:marRight w:val="0"/>
                  <w:marTop w:val="0"/>
                  <w:marBottom w:val="0"/>
                  <w:divBdr>
                    <w:top w:val="none" w:sz="0" w:space="0" w:color="auto"/>
                    <w:left w:val="none" w:sz="0" w:space="0" w:color="auto"/>
                    <w:bottom w:val="none" w:sz="0" w:space="0" w:color="auto"/>
                    <w:right w:val="none" w:sz="0" w:space="0" w:color="auto"/>
                  </w:divBdr>
                </w:div>
                <w:div w:id="1622036861">
                  <w:marLeft w:val="0"/>
                  <w:marRight w:val="0"/>
                  <w:marTop w:val="0"/>
                  <w:marBottom w:val="0"/>
                  <w:divBdr>
                    <w:top w:val="none" w:sz="0" w:space="0" w:color="auto"/>
                    <w:left w:val="none" w:sz="0" w:space="0" w:color="auto"/>
                    <w:bottom w:val="none" w:sz="0" w:space="0" w:color="auto"/>
                    <w:right w:val="none" w:sz="0" w:space="0" w:color="auto"/>
                  </w:divBdr>
                </w:div>
              </w:divsChild>
            </w:div>
            <w:div w:id="616986204">
              <w:marLeft w:val="0"/>
              <w:marRight w:val="0"/>
              <w:marTop w:val="0"/>
              <w:marBottom w:val="0"/>
              <w:divBdr>
                <w:top w:val="none" w:sz="0" w:space="0" w:color="auto"/>
                <w:left w:val="none" w:sz="0" w:space="0" w:color="auto"/>
                <w:bottom w:val="none" w:sz="0" w:space="0" w:color="auto"/>
                <w:right w:val="none" w:sz="0" w:space="0" w:color="auto"/>
              </w:divBdr>
            </w:div>
            <w:div w:id="1361013622">
              <w:marLeft w:val="0"/>
              <w:marRight w:val="0"/>
              <w:marTop w:val="0"/>
              <w:marBottom w:val="0"/>
              <w:divBdr>
                <w:top w:val="none" w:sz="0" w:space="0" w:color="auto"/>
                <w:left w:val="none" w:sz="0" w:space="0" w:color="auto"/>
                <w:bottom w:val="none" w:sz="0" w:space="0" w:color="auto"/>
                <w:right w:val="none" w:sz="0" w:space="0" w:color="auto"/>
              </w:divBdr>
            </w:div>
          </w:divsChild>
        </w:div>
        <w:div w:id="1600336424">
          <w:marLeft w:val="0"/>
          <w:marRight w:val="0"/>
          <w:marTop w:val="0"/>
          <w:marBottom w:val="0"/>
          <w:divBdr>
            <w:top w:val="none" w:sz="0" w:space="0" w:color="auto"/>
            <w:left w:val="none" w:sz="0" w:space="0" w:color="auto"/>
            <w:bottom w:val="none" w:sz="0" w:space="0" w:color="auto"/>
            <w:right w:val="none" w:sz="0" w:space="0" w:color="auto"/>
          </w:divBdr>
        </w:div>
      </w:divsChild>
    </w:div>
    <w:div w:id="672418976">
      <w:bodyDiv w:val="1"/>
      <w:marLeft w:val="0"/>
      <w:marRight w:val="0"/>
      <w:marTop w:val="0"/>
      <w:marBottom w:val="0"/>
      <w:divBdr>
        <w:top w:val="none" w:sz="0" w:space="0" w:color="auto"/>
        <w:left w:val="none" w:sz="0" w:space="0" w:color="auto"/>
        <w:bottom w:val="none" w:sz="0" w:space="0" w:color="auto"/>
        <w:right w:val="none" w:sz="0" w:space="0" w:color="auto"/>
      </w:divBdr>
    </w:div>
    <w:div w:id="672992952">
      <w:bodyDiv w:val="1"/>
      <w:marLeft w:val="0"/>
      <w:marRight w:val="0"/>
      <w:marTop w:val="0"/>
      <w:marBottom w:val="0"/>
      <w:divBdr>
        <w:top w:val="none" w:sz="0" w:space="0" w:color="auto"/>
        <w:left w:val="none" w:sz="0" w:space="0" w:color="auto"/>
        <w:bottom w:val="none" w:sz="0" w:space="0" w:color="auto"/>
        <w:right w:val="none" w:sz="0" w:space="0" w:color="auto"/>
      </w:divBdr>
    </w:div>
    <w:div w:id="673604027">
      <w:bodyDiv w:val="1"/>
      <w:marLeft w:val="0"/>
      <w:marRight w:val="0"/>
      <w:marTop w:val="0"/>
      <w:marBottom w:val="0"/>
      <w:divBdr>
        <w:top w:val="none" w:sz="0" w:space="0" w:color="auto"/>
        <w:left w:val="none" w:sz="0" w:space="0" w:color="auto"/>
        <w:bottom w:val="none" w:sz="0" w:space="0" w:color="auto"/>
        <w:right w:val="none" w:sz="0" w:space="0" w:color="auto"/>
      </w:divBdr>
    </w:div>
    <w:div w:id="680934813">
      <w:bodyDiv w:val="1"/>
      <w:marLeft w:val="0"/>
      <w:marRight w:val="0"/>
      <w:marTop w:val="0"/>
      <w:marBottom w:val="0"/>
      <w:divBdr>
        <w:top w:val="none" w:sz="0" w:space="0" w:color="auto"/>
        <w:left w:val="none" w:sz="0" w:space="0" w:color="auto"/>
        <w:bottom w:val="none" w:sz="0" w:space="0" w:color="auto"/>
        <w:right w:val="none" w:sz="0" w:space="0" w:color="auto"/>
      </w:divBdr>
    </w:div>
    <w:div w:id="688990241">
      <w:bodyDiv w:val="1"/>
      <w:marLeft w:val="0"/>
      <w:marRight w:val="0"/>
      <w:marTop w:val="0"/>
      <w:marBottom w:val="0"/>
      <w:divBdr>
        <w:top w:val="none" w:sz="0" w:space="0" w:color="auto"/>
        <w:left w:val="none" w:sz="0" w:space="0" w:color="auto"/>
        <w:bottom w:val="none" w:sz="0" w:space="0" w:color="auto"/>
        <w:right w:val="none" w:sz="0" w:space="0" w:color="auto"/>
      </w:divBdr>
    </w:div>
    <w:div w:id="690454081">
      <w:bodyDiv w:val="1"/>
      <w:marLeft w:val="0"/>
      <w:marRight w:val="0"/>
      <w:marTop w:val="0"/>
      <w:marBottom w:val="0"/>
      <w:divBdr>
        <w:top w:val="none" w:sz="0" w:space="0" w:color="auto"/>
        <w:left w:val="none" w:sz="0" w:space="0" w:color="auto"/>
        <w:bottom w:val="none" w:sz="0" w:space="0" w:color="auto"/>
        <w:right w:val="none" w:sz="0" w:space="0" w:color="auto"/>
      </w:divBdr>
    </w:div>
    <w:div w:id="710957387">
      <w:bodyDiv w:val="1"/>
      <w:marLeft w:val="0"/>
      <w:marRight w:val="0"/>
      <w:marTop w:val="0"/>
      <w:marBottom w:val="0"/>
      <w:divBdr>
        <w:top w:val="none" w:sz="0" w:space="0" w:color="auto"/>
        <w:left w:val="none" w:sz="0" w:space="0" w:color="auto"/>
        <w:bottom w:val="none" w:sz="0" w:space="0" w:color="auto"/>
        <w:right w:val="none" w:sz="0" w:space="0" w:color="auto"/>
      </w:divBdr>
    </w:div>
    <w:div w:id="711421563">
      <w:bodyDiv w:val="1"/>
      <w:marLeft w:val="0"/>
      <w:marRight w:val="0"/>
      <w:marTop w:val="0"/>
      <w:marBottom w:val="0"/>
      <w:divBdr>
        <w:top w:val="none" w:sz="0" w:space="0" w:color="auto"/>
        <w:left w:val="none" w:sz="0" w:space="0" w:color="auto"/>
        <w:bottom w:val="none" w:sz="0" w:space="0" w:color="auto"/>
        <w:right w:val="none" w:sz="0" w:space="0" w:color="auto"/>
      </w:divBdr>
    </w:div>
    <w:div w:id="714501462">
      <w:bodyDiv w:val="1"/>
      <w:marLeft w:val="0"/>
      <w:marRight w:val="0"/>
      <w:marTop w:val="0"/>
      <w:marBottom w:val="0"/>
      <w:divBdr>
        <w:top w:val="none" w:sz="0" w:space="0" w:color="auto"/>
        <w:left w:val="none" w:sz="0" w:space="0" w:color="auto"/>
        <w:bottom w:val="none" w:sz="0" w:space="0" w:color="auto"/>
        <w:right w:val="none" w:sz="0" w:space="0" w:color="auto"/>
      </w:divBdr>
    </w:div>
    <w:div w:id="719743974">
      <w:bodyDiv w:val="1"/>
      <w:marLeft w:val="0"/>
      <w:marRight w:val="0"/>
      <w:marTop w:val="0"/>
      <w:marBottom w:val="0"/>
      <w:divBdr>
        <w:top w:val="none" w:sz="0" w:space="0" w:color="auto"/>
        <w:left w:val="none" w:sz="0" w:space="0" w:color="auto"/>
        <w:bottom w:val="none" w:sz="0" w:space="0" w:color="auto"/>
        <w:right w:val="none" w:sz="0" w:space="0" w:color="auto"/>
      </w:divBdr>
    </w:div>
    <w:div w:id="720862610">
      <w:bodyDiv w:val="1"/>
      <w:marLeft w:val="0"/>
      <w:marRight w:val="0"/>
      <w:marTop w:val="0"/>
      <w:marBottom w:val="0"/>
      <w:divBdr>
        <w:top w:val="none" w:sz="0" w:space="0" w:color="auto"/>
        <w:left w:val="none" w:sz="0" w:space="0" w:color="auto"/>
        <w:bottom w:val="none" w:sz="0" w:space="0" w:color="auto"/>
        <w:right w:val="none" w:sz="0" w:space="0" w:color="auto"/>
      </w:divBdr>
    </w:div>
    <w:div w:id="722753903">
      <w:bodyDiv w:val="1"/>
      <w:marLeft w:val="0"/>
      <w:marRight w:val="0"/>
      <w:marTop w:val="0"/>
      <w:marBottom w:val="0"/>
      <w:divBdr>
        <w:top w:val="none" w:sz="0" w:space="0" w:color="auto"/>
        <w:left w:val="none" w:sz="0" w:space="0" w:color="auto"/>
        <w:bottom w:val="none" w:sz="0" w:space="0" w:color="auto"/>
        <w:right w:val="none" w:sz="0" w:space="0" w:color="auto"/>
      </w:divBdr>
    </w:div>
    <w:div w:id="726343431">
      <w:bodyDiv w:val="1"/>
      <w:marLeft w:val="0"/>
      <w:marRight w:val="0"/>
      <w:marTop w:val="0"/>
      <w:marBottom w:val="0"/>
      <w:divBdr>
        <w:top w:val="none" w:sz="0" w:space="0" w:color="auto"/>
        <w:left w:val="none" w:sz="0" w:space="0" w:color="auto"/>
        <w:bottom w:val="none" w:sz="0" w:space="0" w:color="auto"/>
        <w:right w:val="none" w:sz="0" w:space="0" w:color="auto"/>
      </w:divBdr>
    </w:div>
    <w:div w:id="729618015">
      <w:bodyDiv w:val="1"/>
      <w:marLeft w:val="0"/>
      <w:marRight w:val="0"/>
      <w:marTop w:val="0"/>
      <w:marBottom w:val="0"/>
      <w:divBdr>
        <w:top w:val="none" w:sz="0" w:space="0" w:color="auto"/>
        <w:left w:val="none" w:sz="0" w:space="0" w:color="auto"/>
        <w:bottom w:val="none" w:sz="0" w:space="0" w:color="auto"/>
        <w:right w:val="none" w:sz="0" w:space="0" w:color="auto"/>
      </w:divBdr>
      <w:divsChild>
        <w:div w:id="724065044">
          <w:marLeft w:val="0"/>
          <w:marRight w:val="0"/>
          <w:marTop w:val="0"/>
          <w:marBottom w:val="0"/>
          <w:divBdr>
            <w:top w:val="none" w:sz="0" w:space="0" w:color="auto"/>
            <w:left w:val="none" w:sz="0" w:space="0" w:color="auto"/>
            <w:bottom w:val="none" w:sz="0" w:space="0" w:color="auto"/>
            <w:right w:val="none" w:sz="0" w:space="0" w:color="auto"/>
          </w:divBdr>
        </w:div>
        <w:div w:id="1141847457">
          <w:marLeft w:val="0"/>
          <w:marRight w:val="0"/>
          <w:marTop w:val="0"/>
          <w:marBottom w:val="0"/>
          <w:divBdr>
            <w:top w:val="none" w:sz="0" w:space="0" w:color="auto"/>
            <w:left w:val="none" w:sz="0" w:space="0" w:color="auto"/>
            <w:bottom w:val="none" w:sz="0" w:space="0" w:color="auto"/>
            <w:right w:val="none" w:sz="0" w:space="0" w:color="auto"/>
          </w:divBdr>
        </w:div>
        <w:div w:id="1888910933">
          <w:marLeft w:val="0"/>
          <w:marRight w:val="0"/>
          <w:marTop w:val="0"/>
          <w:marBottom w:val="0"/>
          <w:divBdr>
            <w:top w:val="none" w:sz="0" w:space="0" w:color="auto"/>
            <w:left w:val="none" w:sz="0" w:space="0" w:color="auto"/>
            <w:bottom w:val="none" w:sz="0" w:space="0" w:color="auto"/>
            <w:right w:val="none" w:sz="0" w:space="0" w:color="auto"/>
          </w:divBdr>
        </w:div>
      </w:divsChild>
    </w:div>
    <w:div w:id="730420093">
      <w:bodyDiv w:val="1"/>
      <w:marLeft w:val="0"/>
      <w:marRight w:val="0"/>
      <w:marTop w:val="0"/>
      <w:marBottom w:val="0"/>
      <w:divBdr>
        <w:top w:val="none" w:sz="0" w:space="0" w:color="auto"/>
        <w:left w:val="none" w:sz="0" w:space="0" w:color="auto"/>
        <w:bottom w:val="none" w:sz="0" w:space="0" w:color="auto"/>
        <w:right w:val="none" w:sz="0" w:space="0" w:color="auto"/>
      </w:divBdr>
    </w:div>
    <w:div w:id="733507154">
      <w:bodyDiv w:val="1"/>
      <w:marLeft w:val="0"/>
      <w:marRight w:val="0"/>
      <w:marTop w:val="0"/>
      <w:marBottom w:val="0"/>
      <w:divBdr>
        <w:top w:val="none" w:sz="0" w:space="0" w:color="auto"/>
        <w:left w:val="none" w:sz="0" w:space="0" w:color="auto"/>
        <w:bottom w:val="none" w:sz="0" w:space="0" w:color="auto"/>
        <w:right w:val="none" w:sz="0" w:space="0" w:color="auto"/>
      </w:divBdr>
    </w:div>
    <w:div w:id="734354530">
      <w:bodyDiv w:val="1"/>
      <w:marLeft w:val="0"/>
      <w:marRight w:val="0"/>
      <w:marTop w:val="0"/>
      <w:marBottom w:val="0"/>
      <w:divBdr>
        <w:top w:val="none" w:sz="0" w:space="0" w:color="auto"/>
        <w:left w:val="none" w:sz="0" w:space="0" w:color="auto"/>
        <w:bottom w:val="none" w:sz="0" w:space="0" w:color="auto"/>
        <w:right w:val="none" w:sz="0" w:space="0" w:color="auto"/>
      </w:divBdr>
    </w:div>
    <w:div w:id="739135266">
      <w:bodyDiv w:val="1"/>
      <w:marLeft w:val="0"/>
      <w:marRight w:val="0"/>
      <w:marTop w:val="0"/>
      <w:marBottom w:val="0"/>
      <w:divBdr>
        <w:top w:val="none" w:sz="0" w:space="0" w:color="auto"/>
        <w:left w:val="none" w:sz="0" w:space="0" w:color="auto"/>
        <w:bottom w:val="none" w:sz="0" w:space="0" w:color="auto"/>
        <w:right w:val="none" w:sz="0" w:space="0" w:color="auto"/>
      </w:divBdr>
    </w:div>
    <w:div w:id="741561606">
      <w:bodyDiv w:val="1"/>
      <w:marLeft w:val="0"/>
      <w:marRight w:val="0"/>
      <w:marTop w:val="0"/>
      <w:marBottom w:val="0"/>
      <w:divBdr>
        <w:top w:val="none" w:sz="0" w:space="0" w:color="auto"/>
        <w:left w:val="none" w:sz="0" w:space="0" w:color="auto"/>
        <w:bottom w:val="none" w:sz="0" w:space="0" w:color="auto"/>
        <w:right w:val="none" w:sz="0" w:space="0" w:color="auto"/>
      </w:divBdr>
    </w:div>
    <w:div w:id="755976763">
      <w:bodyDiv w:val="1"/>
      <w:marLeft w:val="0"/>
      <w:marRight w:val="0"/>
      <w:marTop w:val="0"/>
      <w:marBottom w:val="0"/>
      <w:divBdr>
        <w:top w:val="none" w:sz="0" w:space="0" w:color="auto"/>
        <w:left w:val="none" w:sz="0" w:space="0" w:color="auto"/>
        <w:bottom w:val="none" w:sz="0" w:space="0" w:color="auto"/>
        <w:right w:val="none" w:sz="0" w:space="0" w:color="auto"/>
      </w:divBdr>
    </w:div>
    <w:div w:id="757561491">
      <w:bodyDiv w:val="1"/>
      <w:marLeft w:val="0"/>
      <w:marRight w:val="0"/>
      <w:marTop w:val="0"/>
      <w:marBottom w:val="0"/>
      <w:divBdr>
        <w:top w:val="none" w:sz="0" w:space="0" w:color="auto"/>
        <w:left w:val="none" w:sz="0" w:space="0" w:color="auto"/>
        <w:bottom w:val="none" w:sz="0" w:space="0" w:color="auto"/>
        <w:right w:val="none" w:sz="0" w:space="0" w:color="auto"/>
      </w:divBdr>
    </w:div>
    <w:div w:id="764761769">
      <w:bodyDiv w:val="1"/>
      <w:marLeft w:val="0"/>
      <w:marRight w:val="0"/>
      <w:marTop w:val="0"/>
      <w:marBottom w:val="0"/>
      <w:divBdr>
        <w:top w:val="none" w:sz="0" w:space="0" w:color="auto"/>
        <w:left w:val="none" w:sz="0" w:space="0" w:color="auto"/>
        <w:bottom w:val="none" w:sz="0" w:space="0" w:color="auto"/>
        <w:right w:val="none" w:sz="0" w:space="0" w:color="auto"/>
      </w:divBdr>
    </w:div>
    <w:div w:id="769006585">
      <w:bodyDiv w:val="1"/>
      <w:marLeft w:val="0"/>
      <w:marRight w:val="0"/>
      <w:marTop w:val="0"/>
      <w:marBottom w:val="0"/>
      <w:divBdr>
        <w:top w:val="none" w:sz="0" w:space="0" w:color="auto"/>
        <w:left w:val="none" w:sz="0" w:space="0" w:color="auto"/>
        <w:bottom w:val="none" w:sz="0" w:space="0" w:color="auto"/>
        <w:right w:val="none" w:sz="0" w:space="0" w:color="auto"/>
      </w:divBdr>
    </w:div>
    <w:div w:id="769664606">
      <w:bodyDiv w:val="1"/>
      <w:marLeft w:val="0"/>
      <w:marRight w:val="0"/>
      <w:marTop w:val="0"/>
      <w:marBottom w:val="0"/>
      <w:divBdr>
        <w:top w:val="none" w:sz="0" w:space="0" w:color="auto"/>
        <w:left w:val="none" w:sz="0" w:space="0" w:color="auto"/>
        <w:bottom w:val="none" w:sz="0" w:space="0" w:color="auto"/>
        <w:right w:val="none" w:sz="0" w:space="0" w:color="auto"/>
      </w:divBdr>
    </w:div>
    <w:div w:id="775950925">
      <w:bodyDiv w:val="1"/>
      <w:marLeft w:val="0"/>
      <w:marRight w:val="0"/>
      <w:marTop w:val="0"/>
      <w:marBottom w:val="0"/>
      <w:divBdr>
        <w:top w:val="none" w:sz="0" w:space="0" w:color="auto"/>
        <w:left w:val="none" w:sz="0" w:space="0" w:color="auto"/>
        <w:bottom w:val="none" w:sz="0" w:space="0" w:color="auto"/>
        <w:right w:val="none" w:sz="0" w:space="0" w:color="auto"/>
      </w:divBdr>
    </w:div>
    <w:div w:id="777067948">
      <w:bodyDiv w:val="1"/>
      <w:marLeft w:val="0"/>
      <w:marRight w:val="0"/>
      <w:marTop w:val="0"/>
      <w:marBottom w:val="0"/>
      <w:divBdr>
        <w:top w:val="none" w:sz="0" w:space="0" w:color="auto"/>
        <w:left w:val="none" w:sz="0" w:space="0" w:color="auto"/>
        <w:bottom w:val="none" w:sz="0" w:space="0" w:color="auto"/>
        <w:right w:val="none" w:sz="0" w:space="0" w:color="auto"/>
      </w:divBdr>
    </w:div>
    <w:div w:id="780800478">
      <w:bodyDiv w:val="1"/>
      <w:marLeft w:val="0"/>
      <w:marRight w:val="0"/>
      <w:marTop w:val="0"/>
      <w:marBottom w:val="0"/>
      <w:divBdr>
        <w:top w:val="none" w:sz="0" w:space="0" w:color="auto"/>
        <w:left w:val="none" w:sz="0" w:space="0" w:color="auto"/>
        <w:bottom w:val="none" w:sz="0" w:space="0" w:color="auto"/>
        <w:right w:val="none" w:sz="0" w:space="0" w:color="auto"/>
      </w:divBdr>
    </w:div>
    <w:div w:id="781804409">
      <w:bodyDiv w:val="1"/>
      <w:marLeft w:val="0"/>
      <w:marRight w:val="0"/>
      <w:marTop w:val="0"/>
      <w:marBottom w:val="0"/>
      <w:divBdr>
        <w:top w:val="none" w:sz="0" w:space="0" w:color="auto"/>
        <w:left w:val="none" w:sz="0" w:space="0" w:color="auto"/>
        <w:bottom w:val="none" w:sz="0" w:space="0" w:color="auto"/>
        <w:right w:val="none" w:sz="0" w:space="0" w:color="auto"/>
      </w:divBdr>
    </w:div>
    <w:div w:id="782502868">
      <w:bodyDiv w:val="1"/>
      <w:marLeft w:val="0"/>
      <w:marRight w:val="0"/>
      <w:marTop w:val="0"/>
      <w:marBottom w:val="0"/>
      <w:divBdr>
        <w:top w:val="none" w:sz="0" w:space="0" w:color="auto"/>
        <w:left w:val="none" w:sz="0" w:space="0" w:color="auto"/>
        <w:bottom w:val="none" w:sz="0" w:space="0" w:color="auto"/>
        <w:right w:val="none" w:sz="0" w:space="0" w:color="auto"/>
      </w:divBdr>
      <w:divsChild>
        <w:div w:id="666398687">
          <w:marLeft w:val="0"/>
          <w:marRight w:val="0"/>
          <w:marTop w:val="0"/>
          <w:marBottom w:val="0"/>
          <w:divBdr>
            <w:top w:val="none" w:sz="0" w:space="0" w:color="auto"/>
            <w:left w:val="none" w:sz="0" w:space="0" w:color="auto"/>
            <w:bottom w:val="none" w:sz="0" w:space="0" w:color="auto"/>
            <w:right w:val="none" w:sz="0" w:space="0" w:color="auto"/>
          </w:divBdr>
          <w:divsChild>
            <w:div w:id="754593870">
              <w:marLeft w:val="0"/>
              <w:marRight w:val="0"/>
              <w:marTop w:val="0"/>
              <w:marBottom w:val="0"/>
              <w:divBdr>
                <w:top w:val="none" w:sz="0" w:space="0" w:color="auto"/>
                <w:left w:val="none" w:sz="0" w:space="0" w:color="auto"/>
                <w:bottom w:val="none" w:sz="0" w:space="0" w:color="auto"/>
                <w:right w:val="none" w:sz="0" w:space="0" w:color="auto"/>
              </w:divBdr>
              <w:divsChild>
                <w:div w:id="1068722102">
                  <w:marLeft w:val="0"/>
                  <w:marRight w:val="0"/>
                  <w:marTop w:val="0"/>
                  <w:marBottom w:val="0"/>
                  <w:divBdr>
                    <w:top w:val="none" w:sz="0" w:space="0" w:color="auto"/>
                    <w:left w:val="none" w:sz="0" w:space="0" w:color="auto"/>
                    <w:bottom w:val="none" w:sz="0" w:space="0" w:color="auto"/>
                    <w:right w:val="none" w:sz="0" w:space="0" w:color="auto"/>
                  </w:divBdr>
                  <w:divsChild>
                    <w:div w:id="531111599">
                      <w:marLeft w:val="0"/>
                      <w:marRight w:val="0"/>
                      <w:marTop w:val="0"/>
                      <w:marBottom w:val="0"/>
                      <w:divBdr>
                        <w:top w:val="none" w:sz="0" w:space="0" w:color="auto"/>
                        <w:left w:val="none" w:sz="0" w:space="0" w:color="auto"/>
                        <w:bottom w:val="none" w:sz="0" w:space="0" w:color="auto"/>
                        <w:right w:val="none" w:sz="0" w:space="0" w:color="auto"/>
                      </w:divBdr>
                      <w:divsChild>
                        <w:div w:id="290939391">
                          <w:marLeft w:val="0"/>
                          <w:marRight w:val="0"/>
                          <w:marTop w:val="0"/>
                          <w:marBottom w:val="0"/>
                          <w:divBdr>
                            <w:top w:val="none" w:sz="0" w:space="0" w:color="auto"/>
                            <w:left w:val="none" w:sz="0" w:space="0" w:color="auto"/>
                            <w:bottom w:val="none" w:sz="0" w:space="0" w:color="auto"/>
                            <w:right w:val="none" w:sz="0" w:space="0" w:color="auto"/>
                          </w:divBdr>
                          <w:divsChild>
                            <w:div w:id="6715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4527">
                      <w:marLeft w:val="0"/>
                      <w:marRight w:val="0"/>
                      <w:marTop w:val="0"/>
                      <w:marBottom w:val="0"/>
                      <w:divBdr>
                        <w:top w:val="none" w:sz="0" w:space="0" w:color="auto"/>
                        <w:left w:val="none" w:sz="0" w:space="0" w:color="auto"/>
                        <w:bottom w:val="none" w:sz="0" w:space="0" w:color="auto"/>
                        <w:right w:val="none" w:sz="0" w:space="0" w:color="auto"/>
                      </w:divBdr>
                    </w:div>
                  </w:divsChild>
                </w:div>
                <w:div w:id="1225412833">
                  <w:marLeft w:val="0"/>
                  <w:marRight w:val="0"/>
                  <w:marTop w:val="0"/>
                  <w:marBottom w:val="0"/>
                  <w:divBdr>
                    <w:top w:val="none" w:sz="0" w:space="0" w:color="auto"/>
                    <w:left w:val="none" w:sz="0" w:space="0" w:color="auto"/>
                    <w:bottom w:val="none" w:sz="0" w:space="0" w:color="auto"/>
                    <w:right w:val="none" w:sz="0" w:space="0" w:color="auto"/>
                  </w:divBdr>
                </w:div>
                <w:div w:id="1573924602">
                  <w:marLeft w:val="0"/>
                  <w:marRight w:val="0"/>
                  <w:marTop w:val="0"/>
                  <w:marBottom w:val="0"/>
                  <w:divBdr>
                    <w:top w:val="none" w:sz="0" w:space="0" w:color="auto"/>
                    <w:left w:val="none" w:sz="0" w:space="0" w:color="auto"/>
                    <w:bottom w:val="none" w:sz="0" w:space="0" w:color="auto"/>
                    <w:right w:val="none" w:sz="0" w:space="0" w:color="auto"/>
                  </w:divBdr>
                  <w:divsChild>
                    <w:div w:id="278294595">
                      <w:marLeft w:val="0"/>
                      <w:marRight w:val="0"/>
                      <w:marTop w:val="0"/>
                      <w:marBottom w:val="0"/>
                      <w:divBdr>
                        <w:top w:val="none" w:sz="0" w:space="0" w:color="auto"/>
                        <w:left w:val="none" w:sz="0" w:space="0" w:color="auto"/>
                        <w:bottom w:val="none" w:sz="0" w:space="0" w:color="auto"/>
                        <w:right w:val="none" w:sz="0" w:space="0" w:color="auto"/>
                      </w:divBdr>
                      <w:divsChild>
                        <w:div w:id="979043052">
                          <w:marLeft w:val="0"/>
                          <w:marRight w:val="0"/>
                          <w:marTop w:val="0"/>
                          <w:marBottom w:val="0"/>
                          <w:divBdr>
                            <w:top w:val="none" w:sz="0" w:space="0" w:color="auto"/>
                            <w:left w:val="none" w:sz="0" w:space="0" w:color="auto"/>
                            <w:bottom w:val="none" w:sz="0" w:space="0" w:color="auto"/>
                            <w:right w:val="none" w:sz="0" w:space="0" w:color="auto"/>
                          </w:divBdr>
                          <w:divsChild>
                            <w:div w:id="3017818">
                              <w:marLeft w:val="0"/>
                              <w:marRight w:val="0"/>
                              <w:marTop w:val="0"/>
                              <w:marBottom w:val="0"/>
                              <w:divBdr>
                                <w:top w:val="none" w:sz="0" w:space="0" w:color="auto"/>
                                <w:left w:val="none" w:sz="0" w:space="0" w:color="auto"/>
                                <w:bottom w:val="none" w:sz="0" w:space="0" w:color="auto"/>
                                <w:right w:val="none" w:sz="0" w:space="0" w:color="auto"/>
                              </w:divBdr>
                            </w:div>
                            <w:div w:id="931813630">
                              <w:marLeft w:val="0"/>
                              <w:marRight w:val="0"/>
                              <w:marTop w:val="360"/>
                              <w:marBottom w:val="0"/>
                              <w:divBdr>
                                <w:top w:val="none" w:sz="0" w:space="0" w:color="auto"/>
                                <w:left w:val="none" w:sz="0" w:space="0" w:color="auto"/>
                                <w:bottom w:val="none" w:sz="0" w:space="0" w:color="auto"/>
                                <w:right w:val="none" w:sz="0" w:space="0" w:color="auto"/>
                              </w:divBdr>
                              <w:divsChild>
                                <w:div w:id="1852060480">
                                  <w:marLeft w:val="0"/>
                                  <w:marRight w:val="0"/>
                                  <w:marTop w:val="0"/>
                                  <w:marBottom w:val="0"/>
                                  <w:divBdr>
                                    <w:top w:val="none" w:sz="0" w:space="0" w:color="auto"/>
                                    <w:left w:val="none" w:sz="0" w:space="0" w:color="auto"/>
                                    <w:bottom w:val="none" w:sz="0" w:space="0" w:color="auto"/>
                                    <w:right w:val="none" w:sz="0" w:space="0" w:color="auto"/>
                                  </w:divBdr>
                                  <w:divsChild>
                                    <w:div w:id="748966504">
                                      <w:marLeft w:val="0"/>
                                      <w:marRight w:val="0"/>
                                      <w:marTop w:val="0"/>
                                      <w:marBottom w:val="0"/>
                                      <w:divBdr>
                                        <w:top w:val="none" w:sz="0" w:space="0" w:color="auto"/>
                                        <w:left w:val="none" w:sz="0" w:space="0" w:color="auto"/>
                                        <w:bottom w:val="none" w:sz="0" w:space="0" w:color="auto"/>
                                        <w:right w:val="none" w:sz="0" w:space="0" w:color="auto"/>
                                      </w:divBdr>
                                      <w:divsChild>
                                        <w:div w:id="15392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492561">
                      <w:marLeft w:val="0"/>
                      <w:marRight w:val="0"/>
                      <w:marTop w:val="0"/>
                      <w:marBottom w:val="0"/>
                      <w:divBdr>
                        <w:top w:val="none" w:sz="0" w:space="0" w:color="auto"/>
                        <w:left w:val="none" w:sz="0" w:space="0" w:color="auto"/>
                        <w:bottom w:val="none" w:sz="0" w:space="0" w:color="auto"/>
                        <w:right w:val="none" w:sz="0" w:space="0" w:color="auto"/>
                      </w:divBdr>
                      <w:divsChild>
                        <w:div w:id="226455724">
                          <w:marLeft w:val="0"/>
                          <w:marRight w:val="0"/>
                          <w:marTop w:val="0"/>
                          <w:marBottom w:val="0"/>
                          <w:divBdr>
                            <w:top w:val="none" w:sz="0" w:space="0" w:color="auto"/>
                            <w:left w:val="none" w:sz="0" w:space="0" w:color="auto"/>
                            <w:bottom w:val="none" w:sz="0" w:space="0" w:color="auto"/>
                            <w:right w:val="none" w:sz="0" w:space="0" w:color="auto"/>
                          </w:divBdr>
                          <w:divsChild>
                            <w:div w:id="1023432957">
                              <w:marLeft w:val="0"/>
                              <w:marRight w:val="0"/>
                              <w:marTop w:val="0"/>
                              <w:marBottom w:val="0"/>
                              <w:divBdr>
                                <w:top w:val="none" w:sz="0" w:space="0" w:color="auto"/>
                                <w:left w:val="none" w:sz="0" w:space="0" w:color="auto"/>
                                <w:bottom w:val="none" w:sz="0" w:space="0" w:color="auto"/>
                                <w:right w:val="none" w:sz="0" w:space="0" w:color="auto"/>
                              </w:divBdr>
                              <w:divsChild>
                                <w:div w:id="5182675">
                                  <w:marLeft w:val="0"/>
                                  <w:marRight w:val="0"/>
                                  <w:marTop w:val="0"/>
                                  <w:marBottom w:val="0"/>
                                  <w:divBdr>
                                    <w:top w:val="none" w:sz="0" w:space="0" w:color="auto"/>
                                    <w:left w:val="none" w:sz="0" w:space="0" w:color="auto"/>
                                    <w:bottom w:val="none" w:sz="0" w:space="0" w:color="auto"/>
                                    <w:right w:val="none" w:sz="0" w:space="0" w:color="auto"/>
                                  </w:divBdr>
                                </w:div>
                                <w:div w:id="119811871">
                                  <w:marLeft w:val="0"/>
                                  <w:marRight w:val="0"/>
                                  <w:marTop w:val="0"/>
                                  <w:marBottom w:val="0"/>
                                  <w:divBdr>
                                    <w:top w:val="none" w:sz="0" w:space="0" w:color="auto"/>
                                    <w:left w:val="none" w:sz="0" w:space="0" w:color="auto"/>
                                    <w:bottom w:val="none" w:sz="0" w:space="0" w:color="auto"/>
                                    <w:right w:val="none" w:sz="0" w:space="0" w:color="auto"/>
                                  </w:divBdr>
                                </w:div>
                                <w:div w:id="1802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2267">
                  <w:marLeft w:val="0"/>
                  <w:marRight w:val="0"/>
                  <w:marTop w:val="0"/>
                  <w:marBottom w:val="0"/>
                  <w:divBdr>
                    <w:top w:val="none" w:sz="0" w:space="0" w:color="auto"/>
                    <w:left w:val="none" w:sz="0" w:space="0" w:color="auto"/>
                    <w:bottom w:val="none" w:sz="0" w:space="0" w:color="auto"/>
                    <w:right w:val="none" w:sz="0" w:space="0" w:color="auto"/>
                  </w:divBdr>
                  <w:divsChild>
                    <w:div w:id="524295318">
                      <w:marLeft w:val="0"/>
                      <w:marRight w:val="0"/>
                      <w:marTop w:val="0"/>
                      <w:marBottom w:val="0"/>
                      <w:divBdr>
                        <w:top w:val="none" w:sz="0" w:space="0" w:color="auto"/>
                        <w:left w:val="none" w:sz="0" w:space="0" w:color="auto"/>
                        <w:bottom w:val="none" w:sz="0" w:space="0" w:color="auto"/>
                        <w:right w:val="none" w:sz="0" w:space="0" w:color="auto"/>
                      </w:divBdr>
                      <w:divsChild>
                        <w:div w:id="1237787911">
                          <w:marLeft w:val="0"/>
                          <w:marRight w:val="0"/>
                          <w:marTop w:val="0"/>
                          <w:marBottom w:val="0"/>
                          <w:divBdr>
                            <w:top w:val="none" w:sz="0" w:space="0" w:color="auto"/>
                            <w:left w:val="none" w:sz="0" w:space="0" w:color="auto"/>
                            <w:bottom w:val="none" w:sz="0" w:space="0" w:color="auto"/>
                            <w:right w:val="none" w:sz="0" w:space="0" w:color="auto"/>
                          </w:divBdr>
                          <w:divsChild>
                            <w:div w:id="15363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85659">
                      <w:marLeft w:val="0"/>
                      <w:marRight w:val="0"/>
                      <w:marTop w:val="0"/>
                      <w:marBottom w:val="0"/>
                      <w:divBdr>
                        <w:top w:val="none" w:sz="0" w:space="0" w:color="auto"/>
                        <w:left w:val="none" w:sz="0" w:space="0" w:color="auto"/>
                        <w:bottom w:val="none" w:sz="0" w:space="0" w:color="auto"/>
                        <w:right w:val="none" w:sz="0" w:space="0" w:color="auto"/>
                      </w:divBdr>
                      <w:divsChild>
                        <w:div w:id="67657282">
                          <w:marLeft w:val="0"/>
                          <w:marRight w:val="0"/>
                          <w:marTop w:val="0"/>
                          <w:marBottom w:val="0"/>
                          <w:divBdr>
                            <w:top w:val="none" w:sz="0" w:space="0" w:color="auto"/>
                            <w:left w:val="none" w:sz="0" w:space="0" w:color="auto"/>
                            <w:bottom w:val="none" w:sz="0" w:space="0" w:color="auto"/>
                            <w:right w:val="none" w:sz="0" w:space="0" w:color="auto"/>
                          </w:divBdr>
                          <w:divsChild>
                            <w:div w:id="357246160">
                              <w:marLeft w:val="0"/>
                              <w:marRight w:val="0"/>
                              <w:marTop w:val="0"/>
                              <w:marBottom w:val="0"/>
                              <w:divBdr>
                                <w:top w:val="none" w:sz="0" w:space="0" w:color="auto"/>
                                <w:left w:val="none" w:sz="0" w:space="0" w:color="auto"/>
                                <w:bottom w:val="none" w:sz="0" w:space="0" w:color="auto"/>
                                <w:right w:val="none" w:sz="0" w:space="0" w:color="auto"/>
                              </w:divBdr>
                              <w:divsChild>
                                <w:div w:id="2055035264">
                                  <w:marLeft w:val="0"/>
                                  <w:marRight w:val="0"/>
                                  <w:marTop w:val="0"/>
                                  <w:marBottom w:val="0"/>
                                  <w:divBdr>
                                    <w:top w:val="none" w:sz="0" w:space="0" w:color="auto"/>
                                    <w:left w:val="none" w:sz="0" w:space="0" w:color="auto"/>
                                    <w:bottom w:val="none" w:sz="0" w:space="0" w:color="auto"/>
                                    <w:right w:val="none" w:sz="0" w:space="0" w:color="auto"/>
                                  </w:divBdr>
                                  <w:divsChild>
                                    <w:div w:id="2050061463">
                                      <w:marLeft w:val="0"/>
                                      <w:marRight w:val="0"/>
                                      <w:marTop w:val="0"/>
                                      <w:marBottom w:val="0"/>
                                      <w:divBdr>
                                        <w:top w:val="none" w:sz="0" w:space="0" w:color="auto"/>
                                        <w:left w:val="none" w:sz="0" w:space="0" w:color="auto"/>
                                        <w:bottom w:val="none" w:sz="0" w:space="0" w:color="auto"/>
                                        <w:right w:val="none" w:sz="0" w:space="0" w:color="auto"/>
                                      </w:divBdr>
                                      <w:divsChild>
                                        <w:div w:id="1451968777">
                                          <w:marLeft w:val="0"/>
                                          <w:marRight w:val="0"/>
                                          <w:marTop w:val="0"/>
                                          <w:marBottom w:val="0"/>
                                          <w:divBdr>
                                            <w:top w:val="none" w:sz="0" w:space="0" w:color="auto"/>
                                            <w:left w:val="none" w:sz="0" w:space="0" w:color="auto"/>
                                            <w:bottom w:val="none" w:sz="0" w:space="0" w:color="auto"/>
                                            <w:right w:val="none" w:sz="0" w:space="0" w:color="auto"/>
                                          </w:divBdr>
                                          <w:divsChild>
                                            <w:div w:id="211770714">
                                              <w:marLeft w:val="0"/>
                                              <w:marRight w:val="0"/>
                                              <w:marTop w:val="0"/>
                                              <w:marBottom w:val="0"/>
                                              <w:divBdr>
                                                <w:top w:val="none" w:sz="0" w:space="0" w:color="auto"/>
                                                <w:left w:val="none" w:sz="0" w:space="0" w:color="auto"/>
                                                <w:bottom w:val="none" w:sz="0" w:space="0" w:color="auto"/>
                                                <w:right w:val="none" w:sz="0" w:space="0" w:color="auto"/>
                                              </w:divBdr>
                                              <w:divsChild>
                                                <w:div w:id="1386836094">
                                                  <w:marLeft w:val="0"/>
                                                  <w:marRight w:val="0"/>
                                                  <w:marTop w:val="0"/>
                                                  <w:marBottom w:val="0"/>
                                                  <w:divBdr>
                                                    <w:top w:val="none" w:sz="0" w:space="0" w:color="auto"/>
                                                    <w:left w:val="none" w:sz="0" w:space="0" w:color="auto"/>
                                                    <w:bottom w:val="none" w:sz="0" w:space="0" w:color="auto"/>
                                                    <w:right w:val="none" w:sz="0" w:space="0" w:color="auto"/>
                                                  </w:divBdr>
                                                  <w:divsChild>
                                                    <w:div w:id="35593697">
                                                      <w:marLeft w:val="0"/>
                                                      <w:marRight w:val="0"/>
                                                      <w:marTop w:val="0"/>
                                                      <w:marBottom w:val="0"/>
                                                      <w:divBdr>
                                                        <w:top w:val="none" w:sz="0" w:space="0" w:color="auto"/>
                                                        <w:left w:val="none" w:sz="0" w:space="0" w:color="auto"/>
                                                        <w:bottom w:val="none" w:sz="0" w:space="0" w:color="auto"/>
                                                        <w:right w:val="none" w:sz="0" w:space="0" w:color="auto"/>
                                                      </w:divBdr>
                                                    </w:div>
                                                  </w:divsChild>
                                                </w:div>
                                                <w:div w:id="1587684765">
                                                  <w:marLeft w:val="0"/>
                                                  <w:marRight w:val="0"/>
                                                  <w:marTop w:val="0"/>
                                                  <w:marBottom w:val="0"/>
                                                  <w:divBdr>
                                                    <w:top w:val="none" w:sz="0" w:space="0" w:color="auto"/>
                                                    <w:left w:val="none" w:sz="0" w:space="0" w:color="auto"/>
                                                    <w:bottom w:val="none" w:sz="0" w:space="0" w:color="auto"/>
                                                    <w:right w:val="none" w:sz="0" w:space="0" w:color="auto"/>
                                                  </w:divBdr>
                                                  <w:divsChild>
                                                    <w:div w:id="1102337346">
                                                      <w:marLeft w:val="0"/>
                                                      <w:marRight w:val="0"/>
                                                      <w:marTop w:val="0"/>
                                                      <w:marBottom w:val="0"/>
                                                      <w:divBdr>
                                                        <w:top w:val="none" w:sz="0" w:space="0" w:color="auto"/>
                                                        <w:left w:val="none" w:sz="0" w:space="0" w:color="auto"/>
                                                        <w:bottom w:val="none" w:sz="0" w:space="0" w:color="auto"/>
                                                        <w:right w:val="none" w:sz="0" w:space="0" w:color="auto"/>
                                                      </w:divBdr>
                                                      <w:divsChild>
                                                        <w:div w:id="1652057487">
                                                          <w:marLeft w:val="0"/>
                                                          <w:marRight w:val="0"/>
                                                          <w:marTop w:val="0"/>
                                                          <w:marBottom w:val="0"/>
                                                          <w:divBdr>
                                                            <w:top w:val="none" w:sz="0" w:space="0" w:color="auto"/>
                                                            <w:left w:val="none" w:sz="0" w:space="0" w:color="auto"/>
                                                            <w:bottom w:val="none" w:sz="0" w:space="0" w:color="auto"/>
                                                            <w:right w:val="none" w:sz="0" w:space="0" w:color="auto"/>
                                                          </w:divBdr>
                                                          <w:divsChild>
                                                            <w:div w:id="112665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6861">
                                              <w:marLeft w:val="0"/>
                                              <w:marRight w:val="0"/>
                                              <w:marTop w:val="0"/>
                                              <w:marBottom w:val="0"/>
                                              <w:divBdr>
                                                <w:top w:val="none" w:sz="0" w:space="0" w:color="auto"/>
                                                <w:left w:val="none" w:sz="0" w:space="0" w:color="auto"/>
                                                <w:bottom w:val="none" w:sz="0" w:space="0" w:color="auto"/>
                                                <w:right w:val="none" w:sz="0" w:space="0" w:color="auto"/>
                                              </w:divBdr>
                                              <w:divsChild>
                                                <w:div w:id="938295084">
                                                  <w:marLeft w:val="0"/>
                                                  <w:marRight w:val="0"/>
                                                  <w:marTop w:val="0"/>
                                                  <w:marBottom w:val="0"/>
                                                  <w:divBdr>
                                                    <w:top w:val="none" w:sz="0" w:space="0" w:color="auto"/>
                                                    <w:left w:val="none" w:sz="0" w:space="0" w:color="auto"/>
                                                    <w:bottom w:val="none" w:sz="0" w:space="0" w:color="auto"/>
                                                    <w:right w:val="none" w:sz="0" w:space="0" w:color="auto"/>
                                                  </w:divBdr>
                                                  <w:divsChild>
                                                    <w:div w:id="768039240">
                                                      <w:marLeft w:val="0"/>
                                                      <w:marRight w:val="0"/>
                                                      <w:marTop w:val="0"/>
                                                      <w:marBottom w:val="0"/>
                                                      <w:divBdr>
                                                        <w:top w:val="none" w:sz="0" w:space="0" w:color="auto"/>
                                                        <w:left w:val="none" w:sz="0" w:space="0" w:color="auto"/>
                                                        <w:bottom w:val="none" w:sz="0" w:space="0" w:color="auto"/>
                                                        <w:right w:val="none" w:sz="0" w:space="0" w:color="auto"/>
                                                      </w:divBdr>
                                                      <w:divsChild>
                                                        <w:div w:id="248199366">
                                                          <w:marLeft w:val="0"/>
                                                          <w:marRight w:val="0"/>
                                                          <w:marTop w:val="0"/>
                                                          <w:marBottom w:val="0"/>
                                                          <w:divBdr>
                                                            <w:top w:val="none" w:sz="0" w:space="0" w:color="auto"/>
                                                            <w:left w:val="none" w:sz="0" w:space="0" w:color="auto"/>
                                                            <w:bottom w:val="none" w:sz="0" w:space="0" w:color="auto"/>
                                                            <w:right w:val="none" w:sz="0" w:space="0" w:color="auto"/>
                                                          </w:divBdr>
                                                          <w:divsChild>
                                                            <w:div w:id="15778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260">
                                                  <w:marLeft w:val="0"/>
                                                  <w:marRight w:val="0"/>
                                                  <w:marTop w:val="0"/>
                                                  <w:marBottom w:val="0"/>
                                                  <w:divBdr>
                                                    <w:top w:val="none" w:sz="0" w:space="0" w:color="auto"/>
                                                    <w:left w:val="none" w:sz="0" w:space="0" w:color="auto"/>
                                                    <w:bottom w:val="none" w:sz="0" w:space="0" w:color="auto"/>
                                                    <w:right w:val="none" w:sz="0" w:space="0" w:color="auto"/>
                                                  </w:divBdr>
                                                  <w:divsChild>
                                                    <w:div w:id="16853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93286">
                                              <w:marLeft w:val="0"/>
                                              <w:marRight w:val="0"/>
                                              <w:marTop w:val="0"/>
                                              <w:marBottom w:val="0"/>
                                              <w:divBdr>
                                                <w:top w:val="none" w:sz="0" w:space="0" w:color="auto"/>
                                                <w:left w:val="none" w:sz="0" w:space="0" w:color="auto"/>
                                                <w:bottom w:val="none" w:sz="0" w:space="0" w:color="auto"/>
                                                <w:right w:val="none" w:sz="0" w:space="0" w:color="auto"/>
                                              </w:divBdr>
                                              <w:divsChild>
                                                <w:div w:id="294218684">
                                                  <w:marLeft w:val="0"/>
                                                  <w:marRight w:val="0"/>
                                                  <w:marTop w:val="0"/>
                                                  <w:marBottom w:val="0"/>
                                                  <w:divBdr>
                                                    <w:top w:val="none" w:sz="0" w:space="0" w:color="auto"/>
                                                    <w:left w:val="none" w:sz="0" w:space="0" w:color="auto"/>
                                                    <w:bottom w:val="none" w:sz="0" w:space="0" w:color="auto"/>
                                                    <w:right w:val="none" w:sz="0" w:space="0" w:color="auto"/>
                                                  </w:divBdr>
                                                  <w:divsChild>
                                                    <w:div w:id="1897204043">
                                                      <w:marLeft w:val="0"/>
                                                      <w:marRight w:val="0"/>
                                                      <w:marTop w:val="0"/>
                                                      <w:marBottom w:val="0"/>
                                                      <w:divBdr>
                                                        <w:top w:val="none" w:sz="0" w:space="0" w:color="auto"/>
                                                        <w:left w:val="none" w:sz="0" w:space="0" w:color="auto"/>
                                                        <w:bottom w:val="none" w:sz="0" w:space="0" w:color="auto"/>
                                                        <w:right w:val="none" w:sz="0" w:space="0" w:color="auto"/>
                                                      </w:divBdr>
                                                    </w:div>
                                                  </w:divsChild>
                                                </w:div>
                                                <w:div w:id="1513227455">
                                                  <w:marLeft w:val="0"/>
                                                  <w:marRight w:val="0"/>
                                                  <w:marTop w:val="0"/>
                                                  <w:marBottom w:val="0"/>
                                                  <w:divBdr>
                                                    <w:top w:val="none" w:sz="0" w:space="0" w:color="auto"/>
                                                    <w:left w:val="none" w:sz="0" w:space="0" w:color="auto"/>
                                                    <w:bottom w:val="none" w:sz="0" w:space="0" w:color="auto"/>
                                                    <w:right w:val="none" w:sz="0" w:space="0" w:color="auto"/>
                                                  </w:divBdr>
                                                  <w:divsChild>
                                                    <w:div w:id="1260410188">
                                                      <w:marLeft w:val="0"/>
                                                      <w:marRight w:val="0"/>
                                                      <w:marTop w:val="0"/>
                                                      <w:marBottom w:val="0"/>
                                                      <w:divBdr>
                                                        <w:top w:val="none" w:sz="0" w:space="0" w:color="auto"/>
                                                        <w:left w:val="none" w:sz="0" w:space="0" w:color="auto"/>
                                                        <w:bottom w:val="none" w:sz="0" w:space="0" w:color="auto"/>
                                                        <w:right w:val="none" w:sz="0" w:space="0" w:color="auto"/>
                                                      </w:divBdr>
                                                      <w:divsChild>
                                                        <w:div w:id="578948269">
                                                          <w:marLeft w:val="0"/>
                                                          <w:marRight w:val="0"/>
                                                          <w:marTop w:val="0"/>
                                                          <w:marBottom w:val="0"/>
                                                          <w:divBdr>
                                                            <w:top w:val="none" w:sz="0" w:space="0" w:color="auto"/>
                                                            <w:left w:val="none" w:sz="0" w:space="0" w:color="auto"/>
                                                            <w:bottom w:val="none" w:sz="0" w:space="0" w:color="auto"/>
                                                            <w:right w:val="none" w:sz="0" w:space="0" w:color="auto"/>
                                                          </w:divBdr>
                                                          <w:divsChild>
                                                            <w:div w:id="11767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53843">
                                              <w:marLeft w:val="0"/>
                                              <w:marRight w:val="0"/>
                                              <w:marTop w:val="0"/>
                                              <w:marBottom w:val="0"/>
                                              <w:divBdr>
                                                <w:top w:val="none" w:sz="0" w:space="0" w:color="auto"/>
                                                <w:left w:val="none" w:sz="0" w:space="0" w:color="auto"/>
                                                <w:bottom w:val="none" w:sz="0" w:space="0" w:color="auto"/>
                                                <w:right w:val="none" w:sz="0" w:space="0" w:color="auto"/>
                                              </w:divBdr>
                                              <w:divsChild>
                                                <w:div w:id="1264071825">
                                                  <w:marLeft w:val="0"/>
                                                  <w:marRight w:val="0"/>
                                                  <w:marTop w:val="0"/>
                                                  <w:marBottom w:val="0"/>
                                                  <w:divBdr>
                                                    <w:top w:val="none" w:sz="0" w:space="0" w:color="auto"/>
                                                    <w:left w:val="none" w:sz="0" w:space="0" w:color="auto"/>
                                                    <w:bottom w:val="none" w:sz="0" w:space="0" w:color="auto"/>
                                                    <w:right w:val="none" w:sz="0" w:space="0" w:color="auto"/>
                                                  </w:divBdr>
                                                  <w:divsChild>
                                                    <w:div w:id="679159532">
                                                      <w:marLeft w:val="0"/>
                                                      <w:marRight w:val="0"/>
                                                      <w:marTop w:val="0"/>
                                                      <w:marBottom w:val="0"/>
                                                      <w:divBdr>
                                                        <w:top w:val="none" w:sz="0" w:space="0" w:color="auto"/>
                                                        <w:left w:val="none" w:sz="0" w:space="0" w:color="auto"/>
                                                        <w:bottom w:val="none" w:sz="0" w:space="0" w:color="auto"/>
                                                        <w:right w:val="none" w:sz="0" w:space="0" w:color="auto"/>
                                                      </w:divBdr>
                                                      <w:divsChild>
                                                        <w:div w:id="1651208231">
                                                          <w:marLeft w:val="0"/>
                                                          <w:marRight w:val="0"/>
                                                          <w:marTop w:val="0"/>
                                                          <w:marBottom w:val="0"/>
                                                          <w:divBdr>
                                                            <w:top w:val="none" w:sz="0" w:space="0" w:color="auto"/>
                                                            <w:left w:val="none" w:sz="0" w:space="0" w:color="auto"/>
                                                            <w:bottom w:val="none" w:sz="0" w:space="0" w:color="auto"/>
                                                            <w:right w:val="none" w:sz="0" w:space="0" w:color="auto"/>
                                                          </w:divBdr>
                                                          <w:divsChild>
                                                            <w:div w:id="7768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03635">
                                                  <w:marLeft w:val="0"/>
                                                  <w:marRight w:val="0"/>
                                                  <w:marTop w:val="0"/>
                                                  <w:marBottom w:val="0"/>
                                                  <w:divBdr>
                                                    <w:top w:val="none" w:sz="0" w:space="0" w:color="auto"/>
                                                    <w:left w:val="none" w:sz="0" w:space="0" w:color="auto"/>
                                                    <w:bottom w:val="none" w:sz="0" w:space="0" w:color="auto"/>
                                                    <w:right w:val="none" w:sz="0" w:space="0" w:color="auto"/>
                                                  </w:divBdr>
                                                  <w:divsChild>
                                                    <w:div w:id="18864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7436">
                                              <w:marLeft w:val="0"/>
                                              <w:marRight w:val="0"/>
                                              <w:marTop w:val="0"/>
                                              <w:marBottom w:val="0"/>
                                              <w:divBdr>
                                                <w:top w:val="none" w:sz="0" w:space="0" w:color="auto"/>
                                                <w:left w:val="none" w:sz="0" w:space="0" w:color="auto"/>
                                                <w:bottom w:val="none" w:sz="0" w:space="0" w:color="auto"/>
                                                <w:right w:val="none" w:sz="0" w:space="0" w:color="auto"/>
                                              </w:divBdr>
                                              <w:divsChild>
                                                <w:div w:id="1718435739">
                                                  <w:marLeft w:val="0"/>
                                                  <w:marRight w:val="0"/>
                                                  <w:marTop w:val="0"/>
                                                  <w:marBottom w:val="0"/>
                                                  <w:divBdr>
                                                    <w:top w:val="none" w:sz="0" w:space="0" w:color="auto"/>
                                                    <w:left w:val="none" w:sz="0" w:space="0" w:color="auto"/>
                                                    <w:bottom w:val="none" w:sz="0" w:space="0" w:color="auto"/>
                                                    <w:right w:val="none" w:sz="0" w:space="0" w:color="auto"/>
                                                  </w:divBdr>
                                                  <w:divsChild>
                                                    <w:div w:id="297074724">
                                                      <w:marLeft w:val="0"/>
                                                      <w:marRight w:val="0"/>
                                                      <w:marTop w:val="0"/>
                                                      <w:marBottom w:val="0"/>
                                                      <w:divBdr>
                                                        <w:top w:val="none" w:sz="0" w:space="0" w:color="auto"/>
                                                        <w:left w:val="none" w:sz="0" w:space="0" w:color="auto"/>
                                                        <w:bottom w:val="none" w:sz="0" w:space="0" w:color="auto"/>
                                                        <w:right w:val="none" w:sz="0" w:space="0" w:color="auto"/>
                                                      </w:divBdr>
                                                      <w:divsChild>
                                                        <w:div w:id="1498233620">
                                                          <w:marLeft w:val="0"/>
                                                          <w:marRight w:val="0"/>
                                                          <w:marTop w:val="0"/>
                                                          <w:marBottom w:val="0"/>
                                                          <w:divBdr>
                                                            <w:top w:val="none" w:sz="0" w:space="0" w:color="auto"/>
                                                            <w:left w:val="none" w:sz="0" w:space="0" w:color="auto"/>
                                                            <w:bottom w:val="none" w:sz="0" w:space="0" w:color="auto"/>
                                                            <w:right w:val="none" w:sz="0" w:space="0" w:color="auto"/>
                                                          </w:divBdr>
                                                          <w:divsChild>
                                                            <w:div w:id="1942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219">
                                                  <w:marLeft w:val="0"/>
                                                  <w:marRight w:val="0"/>
                                                  <w:marTop w:val="0"/>
                                                  <w:marBottom w:val="0"/>
                                                  <w:divBdr>
                                                    <w:top w:val="none" w:sz="0" w:space="0" w:color="auto"/>
                                                    <w:left w:val="none" w:sz="0" w:space="0" w:color="auto"/>
                                                    <w:bottom w:val="none" w:sz="0" w:space="0" w:color="auto"/>
                                                    <w:right w:val="none" w:sz="0" w:space="0" w:color="auto"/>
                                                  </w:divBdr>
                                                  <w:divsChild>
                                                    <w:div w:id="5189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6346">
                                              <w:marLeft w:val="0"/>
                                              <w:marRight w:val="0"/>
                                              <w:marTop w:val="0"/>
                                              <w:marBottom w:val="0"/>
                                              <w:divBdr>
                                                <w:top w:val="none" w:sz="0" w:space="0" w:color="auto"/>
                                                <w:left w:val="none" w:sz="0" w:space="0" w:color="auto"/>
                                                <w:bottom w:val="none" w:sz="0" w:space="0" w:color="auto"/>
                                                <w:right w:val="none" w:sz="0" w:space="0" w:color="auto"/>
                                              </w:divBdr>
                                              <w:divsChild>
                                                <w:div w:id="754547270">
                                                  <w:marLeft w:val="0"/>
                                                  <w:marRight w:val="0"/>
                                                  <w:marTop w:val="0"/>
                                                  <w:marBottom w:val="0"/>
                                                  <w:divBdr>
                                                    <w:top w:val="none" w:sz="0" w:space="0" w:color="auto"/>
                                                    <w:left w:val="none" w:sz="0" w:space="0" w:color="auto"/>
                                                    <w:bottom w:val="none" w:sz="0" w:space="0" w:color="auto"/>
                                                    <w:right w:val="none" w:sz="0" w:space="0" w:color="auto"/>
                                                  </w:divBdr>
                                                  <w:divsChild>
                                                    <w:div w:id="750812947">
                                                      <w:marLeft w:val="0"/>
                                                      <w:marRight w:val="0"/>
                                                      <w:marTop w:val="0"/>
                                                      <w:marBottom w:val="0"/>
                                                      <w:divBdr>
                                                        <w:top w:val="none" w:sz="0" w:space="0" w:color="auto"/>
                                                        <w:left w:val="none" w:sz="0" w:space="0" w:color="auto"/>
                                                        <w:bottom w:val="none" w:sz="0" w:space="0" w:color="auto"/>
                                                        <w:right w:val="none" w:sz="0" w:space="0" w:color="auto"/>
                                                      </w:divBdr>
                                                    </w:div>
                                                  </w:divsChild>
                                                </w:div>
                                                <w:div w:id="1211652924">
                                                  <w:marLeft w:val="0"/>
                                                  <w:marRight w:val="0"/>
                                                  <w:marTop w:val="0"/>
                                                  <w:marBottom w:val="0"/>
                                                  <w:divBdr>
                                                    <w:top w:val="none" w:sz="0" w:space="0" w:color="auto"/>
                                                    <w:left w:val="none" w:sz="0" w:space="0" w:color="auto"/>
                                                    <w:bottom w:val="none" w:sz="0" w:space="0" w:color="auto"/>
                                                    <w:right w:val="none" w:sz="0" w:space="0" w:color="auto"/>
                                                  </w:divBdr>
                                                  <w:divsChild>
                                                    <w:div w:id="231625028">
                                                      <w:marLeft w:val="0"/>
                                                      <w:marRight w:val="0"/>
                                                      <w:marTop w:val="0"/>
                                                      <w:marBottom w:val="0"/>
                                                      <w:divBdr>
                                                        <w:top w:val="none" w:sz="0" w:space="0" w:color="auto"/>
                                                        <w:left w:val="none" w:sz="0" w:space="0" w:color="auto"/>
                                                        <w:bottom w:val="none" w:sz="0" w:space="0" w:color="auto"/>
                                                        <w:right w:val="none" w:sz="0" w:space="0" w:color="auto"/>
                                                      </w:divBdr>
                                                      <w:divsChild>
                                                        <w:div w:id="306252731">
                                                          <w:marLeft w:val="0"/>
                                                          <w:marRight w:val="0"/>
                                                          <w:marTop w:val="0"/>
                                                          <w:marBottom w:val="0"/>
                                                          <w:divBdr>
                                                            <w:top w:val="none" w:sz="0" w:space="0" w:color="auto"/>
                                                            <w:left w:val="none" w:sz="0" w:space="0" w:color="auto"/>
                                                            <w:bottom w:val="none" w:sz="0" w:space="0" w:color="auto"/>
                                                            <w:right w:val="none" w:sz="0" w:space="0" w:color="auto"/>
                                                          </w:divBdr>
                                                          <w:divsChild>
                                                            <w:div w:id="945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19944">
                                              <w:marLeft w:val="0"/>
                                              <w:marRight w:val="0"/>
                                              <w:marTop w:val="0"/>
                                              <w:marBottom w:val="0"/>
                                              <w:divBdr>
                                                <w:top w:val="none" w:sz="0" w:space="0" w:color="auto"/>
                                                <w:left w:val="none" w:sz="0" w:space="0" w:color="auto"/>
                                                <w:bottom w:val="none" w:sz="0" w:space="0" w:color="auto"/>
                                                <w:right w:val="none" w:sz="0" w:space="0" w:color="auto"/>
                                              </w:divBdr>
                                              <w:divsChild>
                                                <w:div w:id="555968696">
                                                  <w:marLeft w:val="0"/>
                                                  <w:marRight w:val="0"/>
                                                  <w:marTop w:val="0"/>
                                                  <w:marBottom w:val="0"/>
                                                  <w:divBdr>
                                                    <w:top w:val="none" w:sz="0" w:space="0" w:color="auto"/>
                                                    <w:left w:val="none" w:sz="0" w:space="0" w:color="auto"/>
                                                    <w:bottom w:val="none" w:sz="0" w:space="0" w:color="auto"/>
                                                    <w:right w:val="none" w:sz="0" w:space="0" w:color="auto"/>
                                                  </w:divBdr>
                                                  <w:divsChild>
                                                    <w:div w:id="2037267147">
                                                      <w:marLeft w:val="0"/>
                                                      <w:marRight w:val="0"/>
                                                      <w:marTop w:val="0"/>
                                                      <w:marBottom w:val="0"/>
                                                      <w:divBdr>
                                                        <w:top w:val="none" w:sz="0" w:space="0" w:color="auto"/>
                                                        <w:left w:val="none" w:sz="0" w:space="0" w:color="auto"/>
                                                        <w:bottom w:val="none" w:sz="0" w:space="0" w:color="auto"/>
                                                        <w:right w:val="none" w:sz="0" w:space="0" w:color="auto"/>
                                                      </w:divBdr>
                                                    </w:div>
                                                  </w:divsChild>
                                                </w:div>
                                                <w:div w:id="1318605407">
                                                  <w:marLeft w:val="0"/>
                                                  <w:marRight w:val="0"/>
                                                  <w:marTop w:val="0"/>
                                                  <w:marBottom w:val="0"/>
                                                  <w:divBdr>
                                                    <w:top w:val="none" w:sz="0" w:space="0" w:color="auto"/>
                                                    <w:left w:val="none" w:sz="0" w:space="0" w:color="auto"/>
                                                    <w:bottom w:val="none" w:sz="0" w:space="0" w:color="auto"/>
                                                    <w:right w:val="none" w:sz="0" w:space="0" w:color="auto"/>
                                                  </w:divBdr>
                                                  <w:divsChild>
                                                    <w:div w:id="616566493">
                                                      <w:marLeft w:val="0"/>
                                                      <w:marRight w:val="0"/>
                                                      <w:marTop w:val="0"/>
                                                      <w:marBottom w:val="0"/>
                                                      <w:divBdr>
                                                        <w:top w:val="none" w:sz="0" w:space="0" w:color="auto"/>
                                                        <w:left w:val="none" w:sz="0" w:space="0" w:color="auto"/>
                                                        <w:bottom w:val="none" w:sz="0" w:space="0" w:color="auto"/>
                                                        <w:right w:val="none" w:sz="0" w:space="0" w:color="auto"/>
                                                      </w:divBdr>
                                                      <w:divsChild>
                                                        <w:div w:id="401951099">
                                                          <w:marLeft w:val="0"/>
                                                          <w:marRight w:val="0"/>
                                                          <w:marTop w:val="0"/>
                                                          <w:marBottom w:val="0"/>
                                                          <w:divBdr>
                                                            <w:top w:val="none" w:sz="0" w:space="0" w:color="auto"/>
                                                            <w:left w:val="none" w:sz="0" w:space="0" w:color="auto"/>
                                                            <w:bottom w:val="none" w:sz="0" w:space="0" w:color="auto"/>
                                                            <w:right w:val="none" w:sz="0" w:space="0" w:color="auto"/>
                                                          </w:divBdr>
                                                          <w:divsChild>
                                                            <w:div w:id="201333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080393">
                                              <w:marLeft w:val="0"/>
                                              <w:marRight w:val="0"/>
                                              <w:marTop w:val="0"/>
                                              <w:marBottom w:val="0"/>
                                              <w:divBdr>
                                                <w:top w:val="none" w:sz="0" w:space="0" w:color="auto"/>
                                                <w:left w:val="none" w:sz="0" w:space="0" w:color="auto"/>
                                                <w:bottom w:val="none" w:sz="0" w:space="0" w:color="auto"/>
                                                <w:right w:val="none" w:sz="0" w:space="0" w:color="auto"/>
                                              </w:divBdr>
                                              <w:divsChild>
                                                <w:div w:id="964197880">
                                                  <w:marLeft w:val="0"/>
                                                  <w:marRight w:val="0"/>
                                                  <w:marTop w:val="0"/>
                                                  <w:marBottom w:val="0"/>
                                                  <w:divBdr>
                                                    <w:top w:val="none" w:sz="0" w:space="0" w:color="auto"/>
                                                    <w:left w:val="none" w:sz="0" w:space="0" w:color="auto"/>
                                                    <w:bottom w:val="none" w:sz="0" w:space="0" w:color="auto"/>
                                                    <w:right w:val="none" w:sz="0" w:space="0" w:color="auto"/>
                                                  </w:divBdr>
                                                  <w:divsChild>
                                                    <w:div w:id="809857507">
                                                      <w:marLeft w:val="0"/>
                                                      <w:marRight w:val="0"/>
                                                      <w:marTop w:val="0"/>
                                                      <w:marBottom w:val="0"/>
                                                      <w:divBdr>
                                                        <w:top w:val="none" w:sz="0" w:space="0" w:color="auto"/>
                                                        <w:left w:val="none" w:sz="0" w:space="0" w:color="auto"/>
                                                        <w:bottom w:val="none" w:sz="0" w:space="0" w:color="auto"/>
                                                        <w:right w:val="none" w:sz="0" w:space="0" w:color="auto"/>
                                                      </w:divBdr>
                                                    </w:div>
                                                  </w:divsChild>
                                                </w:div>
                                                <w:div w:id="1840660526">
                                                  <w:marLeft w:val="0"/>
                                                  <w:marRight w:val="0"/>
                                                  <w:marTop w:val="0"/>
                                                  <w:marBottom w:val="0"/>
                                                  <w:divBdr>
                                                    <w:top w:val="none" w:sz="0" w:space="0" w:color="auto"/>
                                                    <w:left w:val="none" w:sz="0" w:space="0" w:color="auto"/>
                                                    <w:bottom w:val="none" w:sz="0" w:space="0" w:color="auto"/>
                                                    <w:right w:val="none" w:sz="0" w:space="0" w:color="auto"/>
                                                  </w:divBdr>
                                                  <w:divsChild>
                                                    <w:div w:id="14039757">
                                                      <w:marLeft w:val="0"/>
                                                      <w:marRight w:val="0"/>
                                                      <w:marTop w:val="0"/>
                                                      <w:marBottom w:val="0"/>
                                                      <w:divBdr>
                                                        <w:top w:val="none" w:sz="0" w:space="0" w:color="auto"/>
                                                        <w:left w:val="none" w:sz="0" w:space="0" w:color="auto"/>
                                                        <w:bottom w:val="none" w:sz="0" w:space="0" w:color="auto"/>
                                                        <w:right w:val="none" w:sz="0" w:space="0" w:color="auto"/>
                                                      </w:divBdr>
                                                      <w:divsChild>
                                                        <w:div w:id="839932354">
                                                          <w:marLeft w:val="0"/>
                                                          <w:marRight w:val="0"/>
                                                          <w:marTop w:val="0"/>
                                                          <w:marBottom w:val="0"/>
                                                          <w:divBdr>
                                                            <w:top w:val="none" w:sz="0" w:space="0" w:color="auto"/>
                                                            <w:left w:val="none" w:sz="0" w:space="0" w:color="auto"/>
                                                            <w:bottom w:val="none" w:sz="0" w:space="0" w:color="auto"/>
                                                            <w:right w:val="none" w:sz="0" w:space="0" w:color="auto"/>
                                                          </w:divBdr>
                                                          <w:divsChild>
                                                            <w:div w:id="9019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665219">
                                              <w:marLeft w:val="0"/>
                                              <w:marRight w:val="0"/>
                                              <w:marTop w:val="0"/>
                                              <w:marBottom w:val="0"/>
                                              <w:divBdr>
                                                <w:top w:val="none" w:sz="0" w:space="0" w:color="auto"/>
                                                <w:left w:val="none" w:sz="0" w:space="0" w:color="auto"/>
                                                <w:bottom w:val="none" w:sz="0" w:space="0" w:color="auto"/>
                                                <w:right w:val="none" w:sz="0" w:space="0" w:color="auto"/>
                                              </w:divBdr>
                                              <w:divsChild>
                                                <w:div w:id="105856076">
                                                  <w:marLeft w:val="0"/>
                                                  <w:marRight w:val="0"/>
                                                  <w:marTop w:val="0"/>
                                                  <w:marBottom w:val="0"/>
                                                  <w:divBdr>
                                                    <w:top w:val="none" w:sz="0" w:space="0" w:color="auto"/>
                                                    <w:left w:val="none" w:sz="0" w:space="0" w:color="auto"/>
                                                    <w:bottom w:val="none" w:sz="0" w:space="0" w:color="auto"/>
                                                    <w:right w:val="none" w:sz="0" w:space="0" w:color="auto"/>
                                                  </w:divBdr>
                                                  <w:divsChild>
                                                    <w:div w:id="560098912">
                                                      <w:marLeft w:val="0"/>
                                                      <w:marRight w:val="0"/>
                                                      <w:marTop w:val="0"/>
                                                      <w:marBottom w:val="0"/>
                                                      <w:divBdr>
                                                        <w:top w:val="none" w:sz="0" w:space="0" w:color="auto"/>
                                                        <w:left w:val="none" w:sz="0" w:space="0" w:color="auto"/>
                                                        <w:bottom w:val="none" w:sz="0" w:space="0" w:color="auto"/>
                                                        <w:right w:val="none" w:sz="0" w:space="0" w:color="auto"/>
                                                      </w:divBdr>
                                                      <w:divsChild>
                                                        <w:div w:id="193541131">
                                                          <w:marLeft w:val="0"/>
                                                          <w:marRight w:val="0"/>
                                                          <w:marTop w:val="0"/>
                                                          <w:marBottom w:val="0"/>
                                                          <w:divBdr>
                                                            <w:top w:val="none" w:sz="0" w:space="0" w:color="auto"/>
                                                            <w:left w:val="none" w:sz="0" w:space="0" w:color="auto"/>
                                                            <w:bottom w:val="none" w:sz="0" w:space="0" w:color="auto"/>
                                                            <w:right w:val="none" w:sz="0" w:space="0" w:color="auto"/>
                                                          </w:divBdr>
                                                          <w:divsChild>
                                                            <w:div w:id="7180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4430">
                                                  <w:marLeft w:val="0"/>
                                                  <w:marRight w:val="0"/>
                                                  <w:marTop w:val="0"/>
                                                  <w:marBottom w:val="0"/>
                                                  <w:divBdr>
                                                    <w:top w:val="none" w:sz="0" w:space="0" w:color="auto"/>
                                                    <w:left w:val="none" w:sz="0" w:space="0" w:color="auto"/>
                                                    <w:bottom w:val="none" w:sz="0" w:space="0" w:color="auto"/>
                                                    <w:right w:val="none" w:sz="0" w:space="0" w:color="auto"/>
                                                  </w:divBdr>
                                                  <w:divsChild>
                                                    <w:div w:id="4724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78014">
                                              <w:marLeft w:val="0"/>
                                              <w:marRight w:val="0"/>
                                              <w:marTop w:val="0"/>
                                              <w:marBottom w:val="0"/>
                                              <w:divBdr>
                                                <w:top w:val="none" w:sz="0" w:space="0" w:color="auto"/>
                                                <w:left w:val="none" w:sz="0" w:space="0" w:color="auto"/>
                                                <w:bottom w:val="none" w:sz="0" w:space="0" w:color="auto"/>
                                                <w:right w:val="none" w:sz="0" w:space="0" w:color="auto"/>
                                              </w:divBdr>
                                              <w:divsChild>
                                                <w:div w:id="460074381">
                                                  <w:marLeft w:val="0"/>
                                                  <w:marRight w:val="0"/>
                                                  <w:marTop w:val="0"/>
                                                  <w:marBottom w:val="0"/>
                                                  <w:divBdr>
                                                    <w:top w:val="none" w:sz="0" w:space="0" w:color="auto"/>
                                                    <w:left w:val="none" w:sz="0" w:space="0" w:color="auto"/>
                                                    <w:bottom w:val="none" w:sz="0" w:space="0" w:color="auto"/>
                                                    <w:right w:val="none" w:sz="0" w:space="0" w:color="auto"/>
                                                  </w:divBdr>
                                                  <w:divsChild>
                                                    <w:div w:id="1413160536">
                                                      <w:marLeft w:val="0"/>
                                                      <w:marRight w:val="0"/>
                                                      <w:marTop w:val="0"/>
                                                      <w:marBottom w:val="0"/>
                                                      <w:divBdr>
                                                        <w:top w:val="none" w:sz="0" w:space="0" w:color="auto"/>
                                                        <w:left w:val="none" w:sz="0" w:space="0" w:color="auto"/>
                                                        <w:bottom w:val="none" w:sz="0" w:space="0" w:color="auto"/>
                                                        <w:right w:val="none" w:sz="0" w:space="0" w:color="auto"/>
                                                      </w:divBdr>
                                                    </w:div>
                                                  </w:divsChild>
                                                </w:div>
                                                <w:div w:id="1000308004">
                                                  <w:marLeft w:val="0"/>
                                                  <w:marRight w:val="0"/>
                                                  <w:marTop w:val="0"/>
                                                  <w:marBottom w:val="0"/>
                                                  <w:divBdr>
                                                    <w:top w:val="none" w:sz="0" w:space="0" w:color="auto"/>
                                                    <w:left w:val="none" w:sz="0" w:space="0" w:color="auto"/>
                                                    <w:bottom w:val="none" w:sz="0" w:space="0" w:color="auto"/>
                                                    <w:right w:val="none" w:sz="0" w:space="0" w:color="auto"/>
                                                  </w:divBdr>
                                                  <w:divsChild>
                                                    <w:div w:id="2096516560">
                                                      <w:marLeft w:val="0"/>
                                                      <w:marRight w:val="0"/>
                                                      <w:marTop w:val="0"/>
                                                      <w:marBottom w:val="0"/>
                                                      <w:divBdr>
                                                        <w:top w:val="none" w:sz="0" w:space="0" w:color="auto"/>
                                                        <w:left w:val="none" w:sz="0" w:space="0" w:color="auto"/>
                                                        <w:bottom w:val="none" w:sz="0" w:space="0" w:color="auto"/>
                                                        <w:right w:val="none" w:sz="0" w:space="0" w:color="auto"/>
                                                      </w:divBdr>
                                                      <w:divsChild>
                                                        <w:div w:id="1591961580">
                                                          <w:marLeft w:val="0"/>
                                                          <w:marRight w:val="0"/>
                                                          <w:marTop w:val="0"/>
                                                          <w:marBottom w:val="0"/>
                                                          <w:divBdr>
                                                            <w:top w:val="none" w:sz="0" w:space="0" w:color="auto"/>
                                                            <w:left w:val="none" w:sz="0" w:space="0" w:color="auto"/>
                                                            <w:bottom w:val="none" w:sz="0" w:space="0" w:color="auto"/>
                                                            <w:right w:val="none" w:sz="0" w:space="0" w:color="auto"/>
                                                          </w:divBdr>
                                                          <w:divsChild>
                                                            <w:div w:id="5848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504850">
                              <w:marLeft w:val="0"/>
                              <w:marRight w:val="0"/>
                              <w:marTop w:val="0"/>
                              <w:marBottom w:val="0"/>
                              <w:divBdr>
                                <w:top w:val="none" w:sz="0" w:space="0" w:color="auto"/>
                                <w:left w:val="none" w:sz="0" w:space="0" w:color="auto"/>
                                <w:bottom w:val="none" w:sz="0" w:space="0" w:color="auto"/>
                                <w:right w:val="none" w:sz="0" w:space="0" w:color="auto"/>
                              </w:divBdr>
                              <w:divsChild>
                                <w:div w:id="137722577">
                                  <w:marLeft w:val="0"/>
                                  <w:marRight w:val="0"/>
                                  <w:marTop w:val="0"/>
                                  <w:marBottom w:val="0"/>
                                  <w:divBdr>
                                    <w:top w:val="none" w:sz="0" w:space="0" w:color="F5F6EA"/>
                                    <w:left w:val="none" w:sz="0" w:space="0" w:color="F5F6EA"/>
                                    <w:bottom w:val="none" w:sz="0" w:space="0" w:color="F5F6EA"/>
                                    <w:right w:val="none" w:sz="0" w:space="0" w:color="F5F6EA"/>
                                  </w:divBdr>
                                  <w:divsChild>
                                    <w:div w:id="870992638">
                                      <w:marLeft w:val="0"/>
                                      <w:marRight w:val="0"/>
                                      <w:marTop w:val="0"/>
                                      <w:marBottom w:val="0"/>
                                      <w:divBdr>
                                        <w:top w:val="none" w:sz="0" w:space="0" w:color="auto"/>
                                        <w:left w:val="none" w:sz="0" w:space="0" w:color="auto"/>
                                        <w:bottom w:val="none" w:sz="0" w:space="0" w:color="auto"/>
                                        <w:right w:val="none" w:sz="0" w:space="0" w:color="auto"/>
                                      </w:divBdr>
                                      <w:divsChild>
                                        <w:div w:id="161287743">
                                          <w:marLeft w:val="0"/>
                                          <w:marRight w:val="0"/>
                                          <w:marTop w:val="0"/>
                                          <w:marBottom w:val="0"/>
                                          <w:divBdr>
                                            <w:top w:val="none" w:sz="0" w:space="0" w:color="auto"/>
                                            <w:left w:val="none" w:sz="0" w:space="0" w:color="auto"/>
                                            <w:bottom w:val="none" w:sz="0" w:space="0" w:color="auto"/>
                                            <w:right w:val="none" w:sz="0" w:space="0" w:color="auto"/>
                                          </w:divBdr>
                                          <w:divsChild>
                                            <w:div w:id="240994623">
                                              <w:marLeft w:val="0"/>
                                              <w:marRight w:val="0"/>
                                              <w:marTop w:val="0"/>
                                              <w:marBottom w:val="0"/>
                                              <w:divBdr>
                                                <w:top w:val="none" w:sz="0" w:space="0" w:color="auto"/>
                                                <w:left w:val="none" w:sz="0" w:space="0" w:color="auto"/>
                                                <w:bottom w:val="none" w:sz="0" w:space="0" w:color="auto"/>
                                                <w:right w:val="none" w:sz="0" w:space="0" w:color="auto"/>
                                              </w:divBdr>
                                              <w:divsChild>
                                                <w:div w:id="791242703">
                                                  <w:marLeft w:val="0"/>
                                                  <w:marRight w:val="0"/>
                                                  <w:marTop w:val="0"/>
                                                  <w:marBottom w:val="0"/>
                                                  <w:divBdr>
                                                    <w:top w:val="none" w:sz="0" w:space="0" w:color="auto"/>
                                                    <w:left w:val="none" w:sz="0" w:space="0" w:color="auto"/>
                                                    <w:bottom w:val="none" w:sz="0" w:space="0" w:color="auto"/>
                                                    <w:right w:val="none" w:sz="0" w:space="0" w:color="auto"/>
                                                  </w:divBdr>
                                                  <w:divsChild>
                                                    <w:div w:id="1018772692">
                                                      <w:marLeft w:val="0"/>
                                                      <w:marRight w:val="0"/>
                                                      <w:marTop w:val="0"/>
                                                      <w:marBottom w:val="0"/>
                                                      <w:divBdr>
                                                        <w:top w:val="none" w:sz="0" w:space="0" w:color="auto"/>
                                                        <w:left w:val="none" w:sz="0" w:space="0" w:color="auto"/>
                                                        <w:bottom w:val="none" w:sz="0" w:space="0" w:color="auto"/>
                                                        <w:right w:val="none" w:sz="0" w:space="0" w:color="auto"/>
                                                      </w:divBdr>
                                                    </w:div>
                                                  </w:divsChild>
                                                </w:div>
                                                <w:div w:id="913052188">
                                                  <w:marLeft w:val="0"/>
                                                  <w:marRight w:val="0"/>
                                                  <w:marTop w:val="0"/>
                                                  <w:marBottom w:val="0"/>
                                                  <w:divBdr>
                                                    <w:top w:val="none" w:sz="0" w:space="0" w:color="auto"/>
                                                    <w:left w:val="none" w:sz="0" w:space="0" w:color="auto"/>
                                                    <w:bottom w:val="none" w:sz="0" w:space="0" w:color="auto"/>
                                                    <w:right w:val="none" w:sz="0" w:space="0" w:color="auto"/>
                                                  </w:divBdr>
                                                </w:div>
                                                <w:div w:id="1000424043">
                                                  <w:marLeft w:val="0"/>
                                                  <w:marRight w:val="0"/>
                                                  <w:marTop w:val="0"/>
                                                  <w:marBottom w:val="0"/>
                                                  <w:divBdr>
                                                    <w:top w:val="none" w:sz="0" w:space="0" w:color="auto"/>
                                                    <w:left w:val="none" w:sz="0" w:space="0" w:color="auto"/>
                                                    <w:bottom w:val="none" w:sz="0" w:space="0" w:color="auto"/>
                                                    <w:right w:val="none" w:sz="0" w:space="0" w:color="auto"/>
                                                  </w:divBdr>
                                                </w:div>
                                                <w:div w:id="1814788743">
                                                  <w:marLeft w:val="0"/>
                                                  <w:marRight w:val="0"/>
                                                  <w:marTop w:val="0"/>
                                                  <w:marBottom w:val="0"/>
                                                  <w:divBdr>
                                                    <w:top w:val="none" w:sz="0" w:space="0" w:color="auto"/>
                                                    <w:left w:val="none" w:sz="0" w:space="0" w:color="auto"/>
                                                    <w:bottom w:val="none" w:sz="0" w:space="0" w:color="auto"/>
                                                    <w:right w:val="none" w:sz="0" w:space="0" w:color="auto"/>
                                                  </w:divBdr>
                                                  <w:divsChild>
                                                    <w:div w:id="792480582">
                                                      <w:marLeft w:val="0"/>
                                                      <w:marRight w:val="0"/>
                                                      <w:marTop w:val="0"/>
                                                      <w:marBottom w:val="0"/>
                                                      <w:divBdr>
                                                        <w:top w:val="none" w:sz="0" w:space="0" w:color="auto"/>
                                                        <w:left w:val="none" w:sz="0" w:space="0" w:color="auto"/>
                                                        <w:bottom w:val="none" w:sz="0" w:space="0" w:color="auto"/>
                                                        <w:right w:val="none" w:sz="0" w:space="0" w:color="auto"/>
                                                      </w:divBdr>
                                                      <w:divsChild>
                                                        <w:div w:id="3888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70919">
                                          <w:marLeft w:val="0"/>
                                          <w:marRight w:val="0"/>
                                          <w:marTop w:val="0"/>
                                          <w:marBottom w:val="0"/>
                                          <w:divBdr>
                                            <w:top w:val="none" w:sz="0" w:space="0" w:color="auto"/>
                                            <w:left w:val="none" w:sz="0" w:space="0" w:color="auto"/>
                                            <w:bottom w:val="none" w:sz="0" w:space="0" w:color="auto"/>
                                            <w:right w:val="none" w:sz="0" w:space="0" w:color="auto"/>
                                          </w:divBdr>
                                          <w:divsChild>
                                            <w:div w:id="1137144032">
                                              <w:marLeft w:val="0"/>
                                              <w:marRight w:val="0"/>
                                              <w:marTop w:val="0"/>
                                              <w:marBottom w:val="0"/>
                                              <w:divBdr>
                                                <w:top w:val="none" w:sz="0" w:space="0" w:color="auto"/>
                                                <w:left w:val="none" w:sz="0" w:space="0" w:color="auto"/>
                                                <w:bottom w:val="none" w:sz="0" w:space="0" w:color="auto"/>
                                                <w:right w:val="none" w:sz="0" w:space="0" w:color="auto"/>
                                              </w:divBdr>
                                              <w:divsChild>
                                                <w:div w:id="734400586">
                                                  <w:marLeft w:val="0"/>
                                                  <w:marRight w:val="0"/>
                                                  <w:marTop w:val="0"/>
                                                  <w:marBottom w:val="0"/>
                                                  <w:divBdr>
                                                    <w:top w:val="none" w:sz="0" w:space="0" w:color="auto"/>
                                                    <w:left w:val="none" w:sz="0" w:space="0" w:color="auto"/>
                                                    <w:bottom w:val="none" w:sz="0" w:space="0" w:color="auto"/>
                                                    <w:right w:val="none" w:sz="0" w:space="0" w:color="auto"/>
                                                  </w:divBdr>
                                                </w:div>
                                                <w:div w:id="754940511">
                                                  <w:marLeft w:val="0"/>
                                                  <w:marRight w:val="0"/>
                                                  <w:marTop w:val="0"/>
                                                  <w:marBottom w:val="0"/>
                                                  <w:divBdr>
                                                    <w:top w:val="none" w:sz="0" w:space="0" w:color="auto"/>
                                                    <w:left w:val="none" w:sz="0" w:space="0" w:color="auto"/>
                                                    <w:bottom w:val="none" w:sz="0" w:space="0" w:color="auto"/>
                                                    <w:right w:val="none" w:sz="0" w:space="0" w:color="auto"/>
                                                  </w:divBdr>
                                                </w:div>
                                                <w:div w:id="1332099675">
                                                  <w:marLeft w:val="0"/>
                                                  <w:marRight w:val="0"/>
                                                  <w:marTop w:val="0"/>
                                                  <w:marBottom w:val="0"/>
                                                  <w:divBdr>
                                                    <w:top w:val="none" w:sz="0" w:space="0" w:color="auto"/>
                                                    <w:left w:val="none" w:sz="0" w:space="0" w:color="auto"/>
                                                    <w:bottom w:val="none" w:sz="0" w:space="0" w:color="auto"/>
                                                    <w:right w:val="none" w:sz="0" w:space="0" w:color="auto"/>
                                                  </w:divBdr>
                                                  <w:divsChild>
                                                    <w:div w:id="877619333">
                                                      <w:marLeft w:val="0"/>
                                                      <w:marRight w:val="0"/>
                                                      <w:marTop w:val="0"/>
                                                      <w:marBottom w:val="0"/>
                                                      <w:divBdr>
                                                        <w:top w:val="none" w:sz="0" w:space="0" w:color="auto"/>
                                                        <w:left w:val="none" w:sz="0" w:space="0" w:color="auto"/>
                                                        <w:bottom w:val="none" w:sz="0" w:space="0" w:color="auto"/>
                                                        <w:right w:val="none" w:sz="0" w:space="0" w:color="auto"/>
                                                      </w:divBdr>
                                                      <w:divsChild>
                                                        <w:div w:id="1416777271">
                                                          <w:marLeft w:val="0"/>
                                                          <w:marRight w:val="0"/>
                                                          <w:marTop w:val="0"/>
                                                          <w:marBottom w:val="0"/>
                                                          <w:divBdr>
                                                            <w:top w:val="none" w:sz="0" w:space="0" w:color="auto"/>
                                                            <w:left w:val="none" w:sz="0" w:space="0" w:color="auto"/>
                                                            <w:bottom w:val="none" w:sz="0" w:space="0" w:color="auto"/>
                                                            <w:right w:val="none" w:sz="0" w:space="0" w:color="auto"/>
                                                          </w:divBdr>
                                                          <w:divsChild>
                                                            <w:div w:id="19681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102315">
                                          <w:marLeft w:val="0"/>
                                          <w:marRight w:val="0"/>
                                          <w:marTop w:val="0"/>
                                          <w:marBottom w:val="0"/>
                                          <w:divBdr>
                                            <w:top w:val="none" w:sz="0" w:space="0" w:color="auto"/>
                                            <w:left w:val="none" w:sz="0" w:space="0" w:color="auto"/>
                                            <w:bottom w:val="none" w:sz="0" w:space="0" w:color="auto"/>
                                            <w:right w:val="none" w:sz="0" w:space="0" w:color="auto"/>
                                          </w:divBdr>
                                          <w:divsChild>
                                            <w:div w:id="65685325">
                                              <w:marLeft w:val="0"/>
                                              <w:marRight w:val="0"/>
                                              <w:marTop w:val="0"/>
                                              <w:marBottom w:val="0"/>
                                              <w:divBdr>
                                                <w:top w:val="none" w:sz="0" w:space="0" w:color="auto"/>
                                                <w:left w:val="none" w:sz="0" w:space="0" w:color="auto"/>
                                                <w:bottom w:val="none" w:sz="0" w:space="0" w:color="auto"/>
                                                <w:right w:val="none" w:sz="0" w:space="0" w:color="auto"/>
                                              </w:divBdr>
                                            </w:div>
                                            <w:div w:id="440300655">
                                              <w:marLeft w:val="0"/>
                                              <w:marRight w:val="0"/>
                                              <w:marTop w:val="0"/>
                                              <w:marBottom w:val="0"/>
                                              <w:divBdr>
                                                <w:top w:val="none" w:sz="0" w:space="0" w:color="auto"/>
                                                <w:left w:val="none" w:sz="0" w:space="0" w:color="auto"/>
                                                <w:bottom w:val="none" w:sz="0" w:space="0" w:color="auto"/>
                                                <w:right w:val="none" w:sz="0" w:space="0" w:color="auto"/>
                                              </w:divBdr>
                                              <w:divsChild>
                                                <w:div w:id="32509216">
                                                  <w:marLeft w:val="0"/>
                                                  <w:marRight w:val="0"/>
                                                  <w:marTop w:val="0"/>
                                                  <w:marBottom w:val="0"/>
                                                  <w:divBdr>
                                                    <w:top w:val="none" w:sz="0" w:space="0" w:color="auto"/>
                                                    <w:left w:val="none" w:sz="0" w:space="0" w:color="auto"/>
                                                    <w:bottom w:val="none" w:sz="0" w:space="0" w:color="auto"/>
                                                    <w:right w:val="none" w:sz="0" w:space="0" w:color="auto"/>
                                                  </w:divBdr>
                                                </w:div>
                                                <w:div w:id="470443470">
                                                  <w:marLeft w:val="0"/>
                                                  <w:marRight w:val="0"/>
                                                  <w:marTop w:val="0"/>
                                                  <w:marBottom w:val="0"/>
                                                  <w:divBdr>
                                                    <w:top w:val="none" w:sz="0" w:space="0" w:color="auto"/>
                                                    <w:left w:val="none" w:sz="0" w:space="0" w:color="auto"/>
                                                    <w:bottom w:val="none" w:sz="0" w:space="0" w:color="auto"/>
                                                    <w:right w:val="none" w:sz="0" w:space="0" w:color="auto"/>
                                                  </w:divBdr>
                                                </w:div>
                                                <w:div w:id="690060958">
                                                  <w:marLeft w:val="0"/>
                                                  <w:marRight w:val="0"/>
                                                  <w:marTop w:val="0"/>
                                                  <w:marBottom w:val="0"/>
                                                  <w:divBdr>
                                                    <w:top w:val="none" w:sz="0" w:space="0" w:color="auto"/>
                                                    <w:left w:val="none" w:sz="0" w:space="0" w:color="auto"/>
                                                    <w:bottom w:val="none" w:sz="0" w:space="0" w:color="auto"/>
                                                    <w:right w:val="none" w:sz="0" w:space="0" w:color="auto"/>
                                                  </w:divBdr>
                                                </w:div>
                                                <w:div w:id="810094583">
                                                  <w:marLeft w:val="0"/>
                                                  <w:marRight w:val="0"/>
                                                  <w:marTop w:val="0"/>
                                                  <w:marBottom w:val="0"/>
                                                  <w:divBdr>
                                                    <w:top w:val="none" w:sz="0" w:space="0" w:color="auto"/>
                                                    <w:left w:val="none" w:sz="0" w:space="0" w:color="auto"/>
                                                    <w:bottom w:val="none" w:sz="0" w:space="0" w:color="auto"/>
                                                    <w:right w:val="none" w:sz="0" w:space="0" w:color="auto"/>
                                                  </w:divBdr>
                                                </w:div>
                                                <w:div w:id="20704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100325">
                              <w:marLeft w:val="0"/>
                              <w:marRight w:val="0"/>
                              <w:marTop w:val="0"/>
                              <w:marBottom w:val="0"/>
                              <w:divBdr>
                                <w:top w:val="none" w:sz="0" w:space="0" w:color="auto"/>
                                <w:left w:val="none" w:sz="0" w:space="0" w:color="auto"/>
                                <w:bottom w:val="none" w:sz="0" w:space="0" w:color="auto"/>
                                <w:right w:val="none" w:sz="0" w:space="0" w:color="auto"/>
                              </w:divBdr>
                              <w:divsChild>
                                <w:div w:id="473983753">
                                  <w:marLeft w:val="0"/>
                                  <w:marRight w:val="0"/>
                                  <w:marTop w:val="0"/>
                                  <w:marBottom w:val="0"/>
                                  <w:divBdr>
                                    <w:top w:val="none" w:sz="0" w:space="0" w:color="auto"/>
                                    <w:left w:val="none" w:sz="0" w:space="0" w:color="auto"/>
                                    <w:bottom w:val="none" w:sz="0" w:space="0" w:color="auto"/>
                                    <w:right w:val="none" w:sz="0" w:space="0" w:color="auto"/>
                                  </w:divBdr>
                                  <w:divsChild>
                                    <w:div w:id="53703168">
                                      <w:marLeft w:val="0"/>
                                      <w:marRight w:val="0"/>
                                      <w:marTop w:val="0"/>
                                      <w:marBottom w:val="0"/>
                                      <w:divBdr>
                                        <w:top w:val="none" w:sz="0" w:space="0" w:color="auto"/>
                                        <w:left w:val="none" w:sz="0" w:space="0" w:color="auto"/>
                                        <w:bottom w:val="none" w:sz="0" w:space="0" w:color="auto"/>
                                        <w:right w:val="none" w:sz="0" w:space="0" w:color="auto"/>
                                      </w:divBdr>
                                    </w:div>
                                    <w:div w:id="291325668">
                                      <w:marLeft w:val="0"/>
                                      <w:marRight w:val="0"/>
                                      <w:marTop w:val="0"/>
                                      <w:marBottom w:val="0"/>
                                      <w:divBdr>
                                        <w:top w:val="none" w:sz="0" w:space="0" w:color="auto"/>
                                        <w:left w:val="none" w:sz="0" w:space="0" w:color="auto"/>
                                        <w:bottom w:val="none" w:sz="0" w:space="0" w:color="auto"/>
                                        <w:right w:val="none" w:sz="0" w:space="0" w:color="auto"/>
                                      </w:divBdr>
                                      <w:divsChild>
                                        <w:div w:id="1106193248">
                                          <w:marLeft w:val="0"/>
                                          <w:marRight w:val="0"/>
                                          <w:marTop w:val="0"/>
                                          <w:marBottom w:val="0"/>
                                          <w:divBdr>
                                            <w:top w:val="none" w:sz="0" w:space="0" w:color="auto"/>
                                            <w:left w:val="none" w:sz="0" w:space="0" w:color="auto"/>
                                            <w:bottom w:val="none" w:sz="0" w:space="0" w:color="auto"/>
                                            <w:right w:val="none" w:sz="0" w:space="0" w:color="auto"/>
                                          </w:divBdr>
                                          <w:divsChild>
                                            <w:div w:id="447236474">
                                              <w:marLeft w:val="0"/>
                                              <w:marRight w:val="0"/>
                                              <w:marTop w:val="0"/>
                                              <w:marBottom w:val="0"/>
                                              <w:divBdr>
                                                <w:top w:val="none" w:sz="0" w:space="0" w:color="auto"/>
                                                <w:left w:val="none" w:sz="0" w:space="0" w:color="auto"/>
                                                <w:bottom w:val="none" w:sz="0" w:space="0" w:color="auto"/>
                                                <w:right w:val="none" w:sz="0" w:space="0" w:color="auto"/>
                                              </w:divBdr>
                                            </w:div>
                                            <w:div w:id="804857900">
                                              <w:marLeft w:val="0"/>
                                              <w:marRight w:val="0"/>
                                              <w:marTop w:val="0"/>
                                              <w:marBottom w:val="0"/>
                                              <w:divBdr>
                                                <w:top w:val="none" w:sz="0" w:space="0" w:color="auto"/>
                                                <w:left w:val="none" w:sz="0" w:space="0" w:color="auto"/>
                                                <w:bottom w:val="none" w:sz="0" w:space="0" w:color="auto"/>
                                                <w:right w:val="none" w:sz="0" w:space="0" w:color="auto"/>
                                              </w:divBdr>
                                              <w:divsChild>
                                                <w:div w:id="693656040">
                                                  <w:marLeft w:val="0"/>
                                                  <w:marRight w:val="0"/>
                                                  <w:marTop w:val="0"/>
                                                  <w:marBottom w:val="0"/>
                                                  <w:divBdr>
                                                    <w:top w:val="none" w:sz="0" w:space="0" w:color="auto"/>
                                                    <w:left w:val="none" w:sz="0" w:space="0" w:color="auto"/>
                                                    <w:bottom w:val="none" w:sz="0" w:space="0" w:color="auto"/>
                                                    <w:right w:val="none" w:sz="0" w:space="0" w:color="auto"/>
                                                  </w:divBdr>
                                                </w:div>
                                              </w:divsChild>
                                            </w:div>
                                            <w:div w:id="1118598541">
                                              <w:marLeft w:val="0"/>
                                              <w:marRight w:val="0"/>
                                              <w:marTop w:val="0"/>
                                              <w:marBottom w:val="0"/>
                                              <w:divBdr>
                                                <w:top w:val="none" w:sz="0" w:space="0" w:color="auto"/>
                                                <w:left w:val="none" w:sz="0" w:space="0" w:color="auto"/>
                                                <w:bottom w:val="none" w:sz="0" w:space="0" w:color="auto"/>
                                                <w:right w:val="none" w:sz="0" w:space="0" w:color="auto"/>
                                              </w:divBdr>
                                            </w:div>
                                            <w:div w:id="20980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18440">
                                      <w:marLeft w:val="0"/>
                                      <w:marRight w:val="0"/>
                                      <w:marTop w:val="0"/>
                                      <w:marBottom w:val="0"/>
                                      <w:divBdr>
                                        <w:top w:val="none" w:sz="0" w:space="0" w:color="auto"/>
                                        <w:left w:val="none" w:sz="0" w:space="0" w:color="auto"/>
                                        <w:bottom w:val="none" w:sz="0" w:space="0" w:color="auto"/>
                                        <w:right w:val="none" w:sz="0" w:space="0" w:color="auto"/>
                                      </w:divBdr>
                                      <w:divsChild>
                                        <w:div w:id="1751150397">
                                          <w:marLeft w:val="0"/>
                                          <w:marRight w:val="0"/>
                                          <w:marTop w:val="0"/>
                                          <w:marBottom w:val="0"/>
                                          <w:divBdr>
                                            <w:top w:val="none" w:sz="0" w:space="0" w:color="auto"/>
                                            <w:left w:val="none" w:sz="0" w:space="0" w:color="auto"/>
                                            <w:bottom w:val="none" w:sz="0" w:space="0" w:color="auto"/>
                                            <w:right w:val="none" w:sz="0" w:space="0" w:color="auto"/>
                                          </w:divBdr>
                                          <w:divsChild>
                                            <w:div w:id="495000050">
                                              <w:marLeft w:val="0"/>
                                              <w:marRight w:val="0"/>
                                              <w:marTop w:val="0"/>
                                              <w:marBottom w:val="0"/>
                                              <w:divBdr>
                                                <w:top w:val="none" w:sz="0" w:space="0" w:color="auto"/>
                                                <w:left w:val="none" w:sz="0" w:space="0" w:color="auto"/>
                                                <w:bottom w:val="none" w:sz="0" w:space="0" w:color="auto"/>
                                                <w:right w:val="none" w:sz="0" w:space="0" w:color="auto"/>
                                              </w:divBdr>
                                            </w:div>
                                            <w:div w:id="554778412">
                                              <w:marLeft w:val="0"/>
                                              <w:marRight w:val="0"/>
                                              <w:marTop w:val="0"/>
                                              <w:marBottom w:val="0"/>
                                              <w:divBdr>
                                                <w:top w:val="none" w:sz="0" w:space="0" w:color="auto"/>
                                                <w:left w:val="none" w:sz="0" w:space="0" w:color="auto"/>
                                                <w:bottom w:val="none" w:sz="0" w:space="0" w:color="auto"/>
                                                <w:right w:val="none" w:sz="0" w:space="0" w:color="auto"/>
                                              </w:divBdr>
                                            </w:div>
                                            <w:div w:id="711996679">
                                              <w:marLeft w:val="0"/>
                                              <w:marRight w:val="0"/>
                                              <w:marTop w:val="0"/>
                                              <w:marBottom w:val="0"/>
                                              <w:divBdr>
                                                <w:top w:val="none" w:sz="0" w:space="0" w:color="auto"/>
                                                <w:left w:val="none" w:sz="0" w:space="0" w:color="auto"/>
                                                <w:bottom w:val="none" w:sz="0" w:space="0" w:color="auto"/>
                                                <w:right w:val="none" w:sz="0" w:space="0" w:color="auto"/>
                                              </w:divBdr>
                                              <w:divsChild>
                                                <w:div w:id="43412562">
                                                  <w:marLeft w:val="0"/>
                                                  <w:marRight w:val="0"/>
                                                  <w:marTop w:val="0"/>
                                                  <w:marBottom w:val="0"/>
                                                  <w:divBdr>
                                                    <w:top w:val="none" w:sz="0" w:space="0" w:color="auto"/>
                                                    <w:left w:val="none" w:sz="0" w:space="0" w:color="auto"/>
                                                    <w:bottom w:val="none" w:sz="0" w:space="0" w:color="auto"/>
                                                    <w:right w:val="none" w:sz="0" w:space="0" w:color="auto"/>
                                                  </w:divBdr>
                                                  <w:divsChild>
                                                    <w:div w:id="1539585218">
                                                      <w:marLeft w:val="0"/>
                                                      <w:marRight w:val="0"/>
                                                      <w:marTop w:val="0"/>
                                                      <w:marBottom w:val="0"/>
                                                      <w:divBdr>
                                                        <w:top w:val="none" w:sz="0" w:space="0" w:color="auto"/>
                                                        <w:left w:val="none" w:sz="0" w:space="0" w:color="auto"/>
                                                        <w:bottom w:val="none" w:sz="0" w:space="0" w:color="auto"/>
                                                        <w:right w:val="none" w:sz="0" w:space="0" w:color="auto"/>
                                                      </w:divBdr>
                                                      <w:divsChild>
                                                        <w:div w:id="788204354">
                                                          <w:marLeft w:val="0"/>
                                                          <w:marRight w:val="0"/>
                                                          <w:marTop w:val="0"/>
                                                          <w:marBottom w:val="0"/>
                                                          <w:divBdr>
                                                            <w:top w:val="none" w:sz="0" w:space="0" w:color="auto"/>
                                                            <w:left w:val="none" w:sz="0" w:space="0" w:color="auto"/>
                                                            <w:bottom w:val="none" w:sz="0" w:space="0" w:color="auto"/>
                                                            <w:right w:val="none" w:sz="0" w:space="0" w:color="auto"/>
                                                          </w:divBdr>
                                                        </w:div>
                                                      </w:divsChild>
                                                    </w:div>
                                                    <w:div w:id="204120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07713">
                                      <w:marLeft w:val="0"/>
                                      <w:marRight w:val="0"/>
                                      <w:marTop w:val="0"/>
                                      <w:marBottom w:val="0"/>
                                      <w:divBdr>
                                        <w:top w:val="none" w:sz="0" w:space="0" w:color="auto"/>
                                        <w:left w:val="none" w:sz="0" w:space="0" w:color="auto"/>
                                        <w:bottom w:val="none" w:sz="0" w:space="0" w:color="auto"/>
                                        <w:right w:val="none" w:sz="0" w:space="0" w:color="auto"/>
                                      </w:divBdr>
                                      <w:divsChild>
                                        <w:div w:id="1382051105">
                                          <w:marLeft w:val="0"/>
                                          <w:marRight w:val="0"/>
                                          <w:marTop w:val="0"/>
                                          <w:marBottom w:val="0"/>
                                          <w:divBdr>
                                            <w:top w:val="none" w:sz="0" w:space="0" w:color="auto"/>
                                            <w:left w:val="none" w:sz="0" w:space="0" w:color="auto"/>
                                            <w:bottom w:val="none" w:sz="0" w:space="0" w:color="auto"/>
                                            <w:right w:val="none" w:sz="0" w:space="0" w:color="auto"/>
                                          </w:divBdr>
                                          <w:divsChild>
                                            <w:div w:id="14549381">
                                              <w:marLeft w:val="0"/>
                                              <w:marRight w:val="0"/>
                                              <w:marTop w:val="0"/>
                                              <w:marBottom w:val="0"/>
                                              <w:divBdr>
                                                <w:top w:val="none" w:sz="0" w:space="0" w:color="auto"/>
                                                <w:left w:val="none" w:sz="0" w:space="0" w:color="auto"/>
                                                <w:bottom w:val="none" w:sz="0" w:space="0" w:color="auto"/>
                                                <w:right w:val="none" w:sz="0" w:space="0" w:color="auto"/>
                                              </w:divBdr>
                                              <w:divsChild>
                                                <w:div w:id="320430564">
                                                  <w:marLeft w:val="0"/>
                                                  <w:marRight w:val="0"/>
                                                  <w:marTop w:val="0"/>
                                                  <w:marBottom w:val="0"/>
                                                  <w:divBdr>
                                                    <w:top w:val="none" w:sz="0" w:space="0" w:color="auto"/>
                                                    <w:left w:val="none" w:sz="0" w:space="0" w:color="auto"/>
                                                    <w:bottom w:val="none" w:sz="0" w:space="0" w:color="auto"/>
                                                    <w:right w:val="none" w:sz="0" w:space="0" w:color="auto"/>
                                                  </w:divBdr>
                                                  <w:divsChild>
                                                    <w:div w:id="2128160654">
                                                      <w:marLeft w:val="0"/>
                                                      <w:marRight w:val="0"/>
                                                      <w:marTop w:val="0"/>
                                                      <w:marBottom w:val="0"/>
                                                      <w:divBdr>
                                                        <w:top w:val="none" w:sz="0" w:space="0" w:color="auto"/>
                                                        <w:left w:val="none" w:sz="0" w:space="0" w:color="auto"/>
                                                        <w:bottom w:val="none" w:sz="0" w:space="0" w:color="auto"/>
                                                        <w:right w:val="none" w:sz="0" w:space="0" w:color="auto"/>
                                                      </w:divBdr>
                                                      <w:divsChild>
                                                        <w:div w:id="19719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53762">
                                              <w:marLeft w:val="0"/>
                                              <w:marRight w:val="0"/>
                                              <w:marTop w:val="0"/>
                                              <w:marBottom w:val="0"/>
                                              <w:divBdr>
                                                <w:top w:val="none" w:sz="0" w:space="0" w:color="auto"/>
                                                <w:left w:val="none" w:sz="0" w:space="0" w:color="auto"/>
                                                <w:bottom w:val="none" w:sz="0" w:space="0" w:color="auto"/>
                                                <w:right w:val="none" w:sz="0" w:space="0" w:color="auto"/>
                                              </w:divBdr>
                                            </w:div>
                                            <w:div w:id="19574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7472">
                                      <w:marLeft w:val="0"/>
                                      <w:marRight w:val="0"/>
                                      <w:marTop w:val="0"/>
                                      <w:marBottom w:val="0"/>
                                      <w:divBdr>
                                        <w:top w:val="none" w:sz="0" w:space="0" w:color="auto"/>
                                        <w:left w:val="none" w:sz="0" w:space="0" w:color="auto"/>
                                        <w:bottom w:val="none" w:sz="0" w:space="0" w:color="auto"/>
                                        <w:right w:val="none" w:sz="0" w:space="0" w:color="auto"/>
                                      </w:divBdr>
                                      <w:divsChild>
                                        <w:div w:id="2131782942">
                                          <w:marLeft w:val="0"/>
                                          <w:marRight w:val="0"/>
                                          <w:marTop w:val="0"/>
                                          <w:marBottom w:val="0"/>
                                          <w:divBdr>
                                            <w:top w:val="none" w:sz="0" w:space="0" w:color="auto"/>
                                            <w:left w:val="none" w:sz="0" w:space="0" w:color="auto"/>
                                            <w:bottom w:val="none" w:sz="0" w:space="0" w:color="auto"/>
                                            <w:right w:val="none" w:sz="0" w:space="0" w:color="auto"/>
                                          </w:divBdr>
                                          <w:divsChild>
                                            <w:div w:id="17588344">
                                              <w:marLeft w:val="0"/>
                                              <w:marRight w:val="0"/>
                                              <w:marTop w:val="0"/>
                                              <w:marBottom w:val="0"/>
                                              <w:divBdr>
                                                <w:top w:val="none" w:sz="0" w:space="0" w:color="auto"/>
                                                <w:left w:val="none" w:sz="0" w:space="0" w:color="auto"/>
                                                <w:bottom w:val="none" w:sz="0" w:space="0" w:color="auto"/>
                                                <w:right w:val="none" w:sz="0" w:space="0" w:color="auto"/>
                                              </w:divBdr>
                                              <w:divsChild>
                                                <w:div w:id="185560652">
                                                  <w:marLeft w:val="0"/>
                                                  <w:marRight w:val="0"/>
                                                  <w:marTop w:val="0"/>
                                                  <w:marBottom w:val="0"/>
                                                  <w:divBdr>
                                                    <w:top w:val="none" w:sz="0" w:space="0" w:color="auto"/>
                                                    <w:left w:val="none" w:sz="0" w:space="0" w:color="auto"/>
                                                    <w:bottom w:val="none" w:sz="0" w:space="0" w:color="auto"/>
                                                    <w:right w:val="none" w:sz="0" w:space="0" w:color="auto"/>
                                                  </w:divBdr>
                                                  <w:divsChild>
                                                    <w:div w:id="832261616">
                                                      <w:marLeft w:val="0"/>
                                                      <w:marRight w:val="0"/>
                                                      <w:marTop w:val="0"/>
                                                      <w:marBottom w:val="0"/>
                                                      <w:divBdr>
                                                        <w:top w:val="none" w:sz="0" w:space="0" w:color="auto"/>
                                                        <w:left w:val="none" w:sz="0" w:space="0" w:color="auto"/>
                                                        <w:bottom w:val="none" w:sz="0" w:space="0" w:color="auto"/>
                                                        <w:right w:val="none" w:sz="0" w:space="0" w:color="auto"/>
                                                      </w:divBdr>
                                                      <w:divsChild>
                                                        <w:div w:id="5527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95559">
                                              <w:marLeft w:val="0"/>
                                              <w:marRight w:val="0"/>
                                              <w:marTop w:val="0"/>
                                              <w:marBottom w:val="0"/>
                                              <w:divBdr>
                                                <w:top w:val="none" w:sz="0" w:space="0" w:color="auto"/>
                                                <w:left w:val="none" w:sz="0" w:space="0" w:color="auto"/>
                                                <w:bottom w:val="none" w:sz="0" w:space="0" w:color="auto"/>
                                                <w:right w:val="none" w:sz="0" w:space="0" w:color="auto"/>
                                              </w:divBdr>
                                            </w:div>
                                            <w:div w:id="10895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8392">
                                      <w:marLeft w:val="0"/>
                                      <w:marRight w:val="0"/>
                                      <w:marTop w:val="0"/>
                                      <w:marBottom w:val="0"/>
                                      <w:divBdr>
                                        <w:top w:val="none" w:sz="0" w:space="0" w:color="auto"/>
                                        <w:left w:val="none" w:sz="0" w:space="0" w:color="auto"/>
                                        <w:bottom w:val="none" w:sz="0" w:space="0" w:color="auto"/>
                                        <w:right w:val="none" w:sz="0" w:space="0" w:color="auto"/>
                                      </w:divBdr>
                                      <w:divsChild>
                                        <w:div w:id="318382924">
                                          <w:marLeft w:val="0"/>
                                          <w:marRight w:val="0"/>
                                          <w:marTop w:val="0"/>
                                          <w:marBottom w:val="0"/>
                                          <w:divBdr>
                                            <w:top w:val="none" w:sz="0" w:space="0" w:color="auto"/>
                                            <w:left w:val="none" w:sz="0" w:space="0" w:color="auto"/>
                                            <w:bottom w:val="none" w:sz="0" w:space="0" w:color="auto"/>
                                            <w:right w:val="none" w:sz="0" w:space="0" w:color="auto"/>
                                          </w:divBdr>
                                          <w:divsChild>
                                            <w:div w:id="108017612">
                                              <w:marLeft w:val="0"/>
                                              <w:marRight w:val="0"/>
                                              <w:marTop w:val="0"/>
                                              <w:marBottom w:val="0"/>
                                              <w:divBdr>
                                                <w:top w:val="none" w:sz="0" w:space="0" w:color="auto"/>
                                                <w:left w:val="none" w:sz="0" w:space="0" w:color="auto"/>
                                                <w:bottom w:val="none" w:sz="0" w:space="0" w:color="auto"/>
                                                <w:right w:val="none" w:sz="0" w:space="0" w:color="auto"/>
                                              </w:divBdr>
                                              <w:divsChild>
                                                <w:div w:id="541358979">
                                                  <w:marLeft w:val="0"/>
                                                  <w:marRight w:val="0"/>
                                                  <w:marTop w:val="0"/>
                                                  <w:marBottom w:val="0"/>
                                                  <w:divBdr>
                                                    <w:top w:val="none" w:sz="0" w:space="0" w:color="auto"/>
                                                    <w:left w:val="none" w:sz="0" w:space="0" w:color="auto"/>
                                                    <w:bottom w:val="none" w:sz="0" w:space="0" w:color="auto"/>
                                                    <w:right w:val="none" w:sz="0" w:space="0" w:color="auto"/>
                                                  </w:divBdr>
                                                  <w:divsChild>
                                                    <w:div w:id="660886975">
                                                      <w:marLeft w:val="0"/>
                                                      <w:marRight w:val="0"/>
                                                      <w:marTop w:val="0"/>
                                                      <w:marBottom w:val="0"/>
                                                      <w:divBdr>
                                                        <w:top w:val="none" w:sz="0" w:space="0" w:color="auto"/>
                                                        <w:left w:val="none" w:sz="0" w:space="0" w:color="auto"/>
                                                        <w:bottom w:val="none" w:sz="0" w:space="0" w:color="auto"/>
                                                        <w:right w:val="none" w:sz="0" w:space="0" w:color="auto"/>
                                                      </w:divBdr>
                                                      <w:divsChild>
                                                        <w:div w:id="7106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5176">
                                              <w:marLeft w:val="0"/>
                                              <w:marRight w:val="0"/>
                                              <w:marTop w:val="0"/>
                                              <w:marBottom w:val="0"/>
                                              <w:divBdr>
                                                <w:top w:val="none" w:sz="0" w:space="0" w:color="auto"/>
                                                <w:left w:val="none" w:sz="0" w:space="0" w:color="auto"/>
                                                <w:bottom w:val="none" w:sz="0" w:space="0" w:color="auto"/>
                                                <w:right w:val="none" w:sz="0" w:space="0" w:color="auto"/>
                                              </w:divBdr>
                                            </w:div>
                                            <w:div w:id="6106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3925">
                                      <w:marLeft w:val="0"/>
                                      <w:marRight w:val="0"/>
                                      <w:marTop w:val="0"/>
                                      <w:marBottom w:val="0"/>
                                      <w:divBdr>
                                        <w:top w:val="none" w:sz="0" w:space="0" w:color="auto"/>
                                        <w:left w:val="none" w:sz="0" w:space="0" w:color="auto"/>
                                        <w:bottom w:val="none" w:sz="0" w:space="0" w:color="auto"/>
                                        <w:right w:val="none" w:sz="0" w:space="0" w:color="auto"/>
                                      </w:divBdr>
                                      <w:divsChild>
                                        <w:div w:id="858591004">
                                          <w:marLeft w:val="0"/>
                                          <w:marRight w:val="0"/>
                                          <w:marTop w:val="0"/>
                                          <w:marBottom w:val="0"/>
                                          <w:divBdr>
                                            <w:top w:val="none" w:sz="0" w:space="0" w:color="auto"/>
                                            <w:left w:val="none" w:sz="0" w:space="0" w:color="auto"/>
                                            <w:bottom w:val="none" w:sz="0" w:space="0" w:color="auto"/>
                                            <w:right w:val="none" w:sz="0" w:space="0" w:color="auto"/>
                                          </w:divBdr>
                                          <w:divsChild>
                                            <w:div w:id="713775540">
                                              <w:marLeft w:val="0"/>
                                              <w:marRight w:val="0"/>
                                              <w:marTop w:val="0"/>
                                              <w:marBottom w:val="0"/>
                                              <w:divBdr>
                                                <w:top w:val="none" w:sz="0" w:space="0" w:color="auto"/>
                                                <w:left w:val="none" w:sz="0" w:space="0" w:color="auto"/>
                                                <w:bottom w:val="none" w:sz="0" w:space="0" w:color="auto"/>
                                                <w:right w:val="none" w:sz="0" w:space="0" w:color="auto"/>
                                              </w:divBdr>
                                            </w:div>
                                            <w:div w:id="1855680231">
                                              <w:marLeft w:val="0"/>
                                              <w:marRight w:val="0"/>
                                              <w:marTop w:val="0"/>
                                              <w:marBottom w:val="0"/>
                                              <w:divBdr>
                                                <w:top w:val="none" w:sz="0" w:space="0" w:color="auto"/>
                                                <w:left w:val="none" w:sz="0" w:space="0" w:color="auto"/>
                                                <w:bottom w:val="none" w:sz="0" w:space="0" w:color="auto"/>
                                                <w:right w:val="none" w:sz="0" w:space="0" w:color="auto"/>
                                              </w:divBdr>
                                              <w:divsChild>
                                                <w:div w:id="1560827866">
                                                  <w:marLeft w:val="0"/>
                                                  <w:marRight w:val="0"/>
                                                  <w:marTop w:val="0"/>
                                                  <w:marBottom w:val="0"/>
                                                  <w:divBdr>
                                                    <w:top w:val="none" w:sz="0" w:space="0" w:color="auto"/>
                                                    <w:left w:val="none" w:sz="0" w:space="0" w:color="auto"/>
                                                    <w:bottom w:val="none" w:sz="0" w:space="0" w:color="auto"/>
                                                    <w:right w:val="none" w:sz="0" w:space="0" w:color="auto"/>
                                                  </w:divBdr>
                                                  <w:divsChild>
                                                    <w:div w:id="863448109">
                                                      <w:marLeft w:val="0"/>
                                                      <w:marRight w:val="0"/>
                                                      <w:marTop w:val="0"/>
                                                      <w:marBottom w:val="0"/>
                                                      <w:divBdr>
                                                        <w:top w:val="none" w:sz="0" w:space="0" w:color="auto"/>
                                                        <w:left w:val="none" w:sz="0" w:space="0" w:color="auto"/>
                                                        <w:bottom w:val="none" w:sz="0" w:space="0" w:color="auto"/>
                                                        <w:right w:val="none" w:sz="0" w:space="0" w:color="auto"/>
                                                      </w:divBdr>
                                                      <w:divsChild>
                                                        <w:div w:id="20905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60375">
                                      <w:marLeft w:val="0"/>
                                      <w:marRight w:val="0"/>
                                      <w:marTop w:val="0"/>
                                      <w:marBottom w:val="0"/>
                                      <w:divBdr>
                                        <w:top w:val="none" w:sz="0" w:space="0" w:color="auto"/>
                                        <w:left w:val="none" w:sz="0" w:space="0" w:color="auto"/>
                                        <w:bottom w:val="none" w:sz="0" w:space="0" w:color="auto"/>
                                        <w:right w:val="none" w:sz="0" w:space="0" w:color="auto"/>
                                      </w:divBdr>
                                      <w:divsChild>
                                        <w:div w:id="428357728">
                                          <w:marLeft w:val="0"/>
                                          <w:marRight w:val="0"/>
                                          <w:marTop w:val="0"/>
                                          <w:marBottom w:val="0"/>
                                          <w:divBdr>
                                            <w:top w:val="none" w:sz="0" w:space="0" w:color="auto"/>
                                            <w:left w:val="none" w:sz="0" w:space="0" w:color="auto"/>
                                            <w:bottom w:val="none" w:sz="0" w:space="0" w:color="auto"/>
                                            <w:right w:val="none" w:sz="0" w:space="0" w:color="auto"/>
                                          </w:divBdr>
                                          <w:divsChild>
                                            <w:div w:id="310057818">
                                              <w:marLeft w:val="0"/>
                                              <w:marRight w:val="0"/>
                                              <w:marTop w:val="0"/>
                                              <w:marBottom w:val="0"/>
                                              <w:divBdr>
                                                <w:top w:val="none" w:sz="0" w:space="0" w:color="auto"/>
                                                <w:left w:val="none" w:sz="0" w:space="0" w:color="auto"/>
                                                <w:bottom w:val="none" w:sz="0" w:space="0" w:color="auto"/>
                                                <w:right w:val="none" w:sz="0" w:space="0" w:color="auto"/>
                                              </w:divBdr>
                                            </w:div>
                                            <w:div w:id="802381044">
                                              <w:marLeft w:val="0"/>
                                              <w:marRight w:val="0"/>
                                              <w:marTop w:val="0"/>
                                              <w:marBottom w:val="0"/>
                                              <w:divBdr>
                                                <w:top w:val="none" w:sz="0" w:space="0" w:color="auto"/>
                                                <w:left w:val="none" w:sz="0" w:space="0" w:color="auto"/>
                                                <w:bottom w:val="none" w:sz="0" w:space="0" w:color="auto"/>
                                                <w:right w:val="none" w:sz="0" w:space="0" w:color="auto"/>
                                              </w:divBdr>
                                              <w:divsChild>
                                                <w:div w:id="2061903879">
                                                  <w:marLeft w:val="0"/>
                                                  <w:marRight w:val="0"/>
                                                  <w:marTop w:val="0"/>
                                                  <w:marBottom w:val="0"/>
                                                  <w:divBdr>
                                                    <w:top w:val="none" w:sz="0" w:space="0" w:color="auto"/>
                                                    <w:left w:val="none" w:sz="0" w:space="0" w:color="auto"/>
                                                    <w:bottom w:val="none" w:sz="0" w:space="0" w:color="auto"/>
                                                    <w:right w:val="none" w:sz="0" w:space="0" w:color="auto"/>
                                                  </w:divBdr>
                                                  <w:divsChild>
                                                    <w:div w:id="664356772">
                                                      <w:marLeft w:val="0"/>
                                                      <w:marRight w:val="0"/>
                                                      <w:marTop w:val="0"/>
                                                      <w:marBottom w:val="0"/>
                                                      <w:divBdr>
                                                        <w:top w:val="none" w:sz="0" w:space="0" w:color="auto"/>
                                                        <w:left w:val="none" w:sz="0" w:space="0" w:color="auto"/>
                                                        <w:bottom w:val="none" w:sz="0" w:space="0" w:color="auto"/>
                                                        <w:right w:val="none" w:sz="0" w:space="0" w:color="auto"/>
                                                      </w:divBdr>
                                                      <w:divsChild>
                                                        <w:div w:id="15605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87311">
                                      <w:marLeft w:val="0"/>
                                      <w:marRight w:val="0"/>
                                      <w:marTop w:val="0"/>
                                      <w:marBottom w:val="0"/>
                                      <w:divBdr>
                                        <w:top w:val="none" w:sz="0" w:space="0" w:color="auto"/>
                                        <w:left w:val="none" w:sz="0" w:space="0" w:color="auto"/>
                                        <w:bottom w:val="none" w:sz="0" w:space="0" w:color="auto"/>
                                        <w:right w:val="none" w:sz="0" w:space="0" w:color="auto"/>
                                      </w:divBdr>
                                      <w:divsChild>
                                        <w:div w:id="829440684">
                                          <w:marLeft w:val="0"/>
                                          <w:marRight w:val="0"/>
                                          <w:marTop w:val="0"/>
                                          <w:marBottom w:val="0"/>
                                          <w:divBdr>
                                            <w:top w:val="none" w:sz="0" w:space="0" w:color="auto"/>
                                            <w:left w:val="none" w:sz="0" w:space="0" w:color="auto"/>
                                            <w:bottom w:val="none" w:sz="0" w:space="0" w:color="auto"/>
                                            <w:right w:val="none" w:sz="0" w:space="0" w:color="auto"/>
                                          </w:divBdr>
                                          <w:divsChild>
                                            <w:div w:id="1107116279">
                                              <w:marLeft w:val="0"/>
                                              <w:marRight w:val="0"/>
                                              <w:marTop w:val="0"/>
                                              <w:marBottom w:val="0"/>
                                              <w:divBdr>
                                                <w:top w:val="none" w:sz="0" w:space="0" w:color="auto"/>
                                                <w:left w:val="none" w:sz="0" w:space="0" w:color="auto"/>
                                                <w:bottom w:val="none" w:sz="0" w:space="0" w:color="auto"/>
                                                <w:right w:val="none" w:sz="0" w:space="0" w:color="auto"/>
                                              </w:divBdr>
                                            </w:div>
                                            <w:div w:id="1646396271">
                                              <w:marLeft w:val="0"/>
                                              <w:marRight w:val="0"/>
                                              <w:marTop w:val="0"/>
                                              <w:marBottom w:val="0"/>
                                              <w:divBdr>
                                                <w:top w:val="none" w:sz="0" w:space="0" w:color="auto"/>
                                                <w:left w:val="none" w:sz="0" w:space="0" w:color="auto"/>
                                                <w:bottom w:val="none" w:sz="0" w:space="0" w:color="auto"/>
                                                <w:right w:val="none" w:sz="0" w:space="0" w:color="auto"/>
                                              </w:divBdr>
                                              <w:divsChild>
                                                <w:div w:id="620577822">
                                                  <w:marLeft w:val="0"/>
                                                  <w:marRight w:val="0"/>
                                                  <w:marTop w:val="0"/>
                                                  <w:marBottom w:val="0"/>
                                                  <w:divBdr>
                                                    <w:top w:val="none" w:sz="0" w:space="0" w:color="auto"/>
                                                    <w:left w:val="none" w:sz="0" w:space="0" w:color="auto"/>
                                                    <w:bottom w:val="none" w:sz="0" w:space="0" w:color="auto"/>
                                                    <w:right w:val="none" w:sz="0" w:space="0" w:color="auto"/>
                                                  </w:divBdr>
                                                  <w:divsChild>
                                                    <w:div w:id="917592972">
                                                      <w:marLeft w:val="0"/>
                                                      <w:marRight w:val="0"/>
                                                      <w:marTop w:val="0"/>
                                                      <w:marBottom w:val="0"/>
                                                      <w:divBdr>
                                                        <w:top w:val="none" w:sz="0" w:space="0" w:color="auto"/>
                                                        <w:left w:val="none" w:sz="0" w:space="0" w:color="auto"/>
                                                        <w:bottom w:val="none" w:sz="0" w:space="0" w:color="auto"/>
                                                        <w:right w:val="none" w:sz="0" w:space="0" w:color="auto"/>
                                                      </w:divBdr>
                                                      <w:divsChild>
                                                        <w:div w:id="8025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5048">
                                      <w:marLeft w:val="0"/>
                                      <w:marRight w:val="0"/>
                                      <w:marTop w:val="0"/>
                                      <w:marBottom w:val="0"/>
                                      <w:divBdr>
                                        <w:top w:val="none" w:sz="0" w:space="0" w:color="auto"/>
                                        <w:left w:val="none" w:sz="0" w:space="0" w:color="auto"/>
                                        <w:bottom w:val="none" w:sz="0" w:space="0" w:color="auto"/>
                                        <w:right w:val="none" w:sz="0" w:space="0" w:color="auto"/>
                                      </w:divBdr>
                                      <w:divsChild>
                                        <w:div w:id="1258712531">
                                          <w:marLeft w:val="0"/>
                                          <w:marRight w:val="0"/>
                                          <w:marTop w:val="0"/>
                                          <w:marBottom w:val="0"/>
                                          <w:divBdr>
                                            <w:top w:val="none" w:sz="0" w:space="0" w:color="auto"/>
                                            <w:left w:val="none" w:sz="0" w:space="0" w:color="auto"/>
                                            <w:bottom w:val="none" w:sz="0" w:space="0" w:color="auto"/>
                                            <w:right w:val="none" w:sz="0" w:space="0" w:color="auto"/>
                                          </w:divBdr>
                                          <w:divsChild>
                                            <w:div w:id="1149633236">
                                              <w:marLeft w:val="0"/>
                                              <w:marRight w:val="0"/>
                                              <w:marTop w:val="0"/>
                                              <w:marBottom w:val="0"/>
                                              <w:divBdr>
                                                <w:top w:val="none" w:sz="0" w:space="0" w:color="auto"/>
                                                <w:left w:val="none" w:sz="0" w:space="0" w:color="auto"/>
                                                <w:bottom w:val="none" w:sz="0" w:space="0" w:color="auto"/>
                                                <w:right w:val="none" w:sz="0" w:space="0" w:color="auto"/>
                                              </w:divBdr>
                                            </w:div>
                                            <w:div w:id="1432311579">
                                              <w:marLeft w:val="0"/>
                                              <w:marRight w:val="0"/>
                                              <w:marTop w:val="0"/>
                                              <w:marBottom w:val="0"/>
                                              <w:divBdr>
                                                <w:top w:val="none" w:sz="0" w:space="0" w:color="auto"/>
                                                <w:left w:val="none" w:sz="0" w:space="0" w:color="auto"/>
                                                <w:bottom w:val="none" w:sz="0" w:space="0" w:color="auto"/>
                                                <w:right w:val="none" w:sz="0" w:space="0" w:color="auto"/>
                                              </w:divBdr>
                                            </w:div>
                                            <w:div w:id="1610504670">
                                              <w:marLeft w:val="0"/>
                                              <w:marRight w:val="0"/>
                                              <w:marTop w:val="0"/>
                                              <w:marBottom w:val="0"/>
                                              <w:divBdr>
                                                <w:top w:val="none" w:sz="0" w:space="0" w:color="auto"/>
                                                <w:left w:val="none" w:sz="0" w:space="0" w:color="auto"/>
                                                <w:bottom w:val="none" w:sz="0" w:space="0" w:color="auto"/>
                                                <w:right w:val="none" w:sz="0" w:space="0" w:color="auto"/>
                                              </w:divBdr>
                                              <w:divsChild>
                                                <w:div w:id="1333071111">
                                                  <w:marLeft w:val="0"/>
                                                  <w:marRight w:val="0"/>
                                                  <w:marTop w:val="0"/>
                                                  <w:marBottom w:val="0"/>
                                                  <w:divBdr>
                                                    <w:top w:val="none" w:sz="0" w:space="0" w:color="auto"/>
                                                    <w:left w:val="none" w:sz="0" w:space="0" w:color="auto"/>
                                                    <w:bottom w:val="none" w:sz="0" w:space="0" w:color="auto"/>
                                                    <w:right w:val="none" w:sz="0" w:space="0" w:color="auto"/>
                                                  </w:divBdr>
                                                  <w:divsChild>
                                                    <w:div w:id="53891864">
                                                      <w:marLeft w:val="0"/>
                                                      <w:marRight w:val="0"/>
                                                      <w:marTop w:val="0"/>
                                                      <w:marBottom w:val="0"/>
                                                      <w:divBdr>
                                                        <w:top w:val="none" w:sz="0" w:space="0" w:color="auto"/>
                                                        <w:left w:val="none" w:sz="0" w:space="0" w:color="auto"/>
                                                        <w:bottom w:val="none" w:sz="0" w:space="0" w:color="auto"/>
                                                        <w:right w:val="none" w:sz="0" w:space="0" w:color="auto"/>
                                                      </w:divBdr>
                                                      <w:divsChild>
                                                        <w:div w:id="1929655480">
                                                          <w:marLeft w:val="0"/>
                                                          <w:marRight w:val="0"/>
                                                          <w:marTop w:val="0"/>
                                                          <w:marBottom w:val="0"/>
                                                          <w:divBdr>
                                                            <w:top w:val="none" w:sz="0" w:space="0" w:color="auto"/>
                                                            <w:left w:val="none" w:sz="0" w:space="0" w:color="auto"/>
                                                            <w:bottom w:val="none" w:sz="0" w:space="0" w:color="auto"/>
                                                            <w:right w:val="none" w:sz="0" w:space="0" w:color="auto"/>
                                                          </w:divBdr>
                                                        </w:div>
                                                      </w:divsChild>
                                                    </w:div>
                                                    <w:div w:id="199590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67681">
                  <w:marLeft w:val="0"/>
                  <w:marRight w:val="0"/>
                  <w:marTop w:val="0"/>
                  <w:marBottom w:val="0"/>
                  <w:divBdr>
                    <w:top w:val="none" w:sz="0" w:space="0" w:color="auto"/>
                    <w:left w:val="none" w:sz="0" w:space="0" w:color="auto"/>
                    <w:bottom w:val="none" w:sz="0" w:space="0" w:color="auto"/>
                    <w:right w:val="none" w:sz="0" w:space="0" w:color="auto"/>
                  </w:divBdr>
                  <w:divsChild>
                    <w:div w:id="641497223">
                      <w:marLeft w:val="0"/>
                      <w:marRight w:val="0"/>
                      <w:marTop w:val="0"/>
                      <w:marBottom w:val="0"/>
                      <w:divBdr>
                        <w:top w:val="none" w:sz="0" w:space="0" w:color="auto"/>
                        <w:left w:val="none" w:sz="0" w:space="0" w:color="auto"/>
                        <w:bottom w:val="none" w:sz="0" w:space="0" w:color="auto"/>
                        <w:right w:val="none" w:sz="0" w:space="0" w:color="auto"/>
                      </w:divBdr>
                      <w:divsChild>
                        <w:div w:id="1810324978">
                          <w:marLeft w:val="0"/>
                          <w:marRight w:val="0"/>
                          <w:marTop w:val="0"/>
                          <w:marBottom w:val="0"/>
                          <w:divBdr>
                            <w:top w:val="none" w:sz="0" w:space="0" w:color="auto"/>
                            <w:left w:val="none" w:sz="0" w:space="0" w:color="auto"/>
                            <w:bottom w:val="none" w:sz="0" w:space="0" w:color="auto"/>
                            <w:right w:val="none" w:sz="0" w:space="0" w:color="auto"/>
                          </w:divBdr>
                          <w:divsChild>
                            <w:div w:id="17883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22011">
      <w:bodyDiv w:val="1"/>
      <w:marLeft w:val="0"/>
      <w:marRight w:val="0"/>
      <w:marTop w:val="0"/>
      <w:marBottom w:val="0"/>
      <w:divBdr>
        <w:top w:val="none" w:sz="0" w:space="0" w:color="auto"/>
        <w:left w:val="none" w:sz="0" w:space="0" w:color="auto"/>
        <w:bottom w:val="none" w:sz="0" w:space="0" w:color="auto"/>
        <w:right w:val="none" w:sz="0" w:space="0" w:color="auto"/>
      </w:divBdr>
    </w:div>
    <w:div w:id="784076622">
      <w:bodyDiv w:val="1"/>
      <w:marLeft w:val="0"/>
      <w:marRight w:val="0"/>
      <w:marTop w:val="0"/>
      <w:marBottom w:val="0"/>
      <w:divBdr>
        <w:top w:val="none" w:sz="0" w:space="0" w:color="auto"/>
        <w:left w:val="none" w:sz="0" w:space="0" w:color="auto"/>
        <w:bottom w:val="none" w:sz="0" w:space="0" w:color="auto"/>
        <w:right w:val="none" w:sz="0" w:space="0" w:color="auto"/>
      </w:divBdr>
      <w:divsChild>
        <w:div w:id="1215190410">
          <w:marLeft w:val="-120"/>
          <w:marRight w:val="-300"/>
          <w:marTop w:val="0"/>
          <w:marBottom w:val="0"/>
          <w:divBdr>
            <w:top w:val="none" w:sz="0" w:space="0" w:color="auto"/>
            <w:left w:val="none" w:sz="0" w:space="0" w:color="auto"/>
            <w:bottom w:val="none" w:sz="0" w:space="0" w:color="auto"/>
            <w:right w:val="none" w:sz="0" w:space="0" w:color="auto"/>
          </w:divBdr>
          <w:divsChild>
            <w:div w:id="2142110719">
              <w:marLeft w:val="0"/>
              <w:marRight w:val="0"/>
              <w:marTop w:val="0"/>
              <w:marBottom w:val="0"/>
              <w:divBdr>
                <w:top w:val="none" w:sz="0" w:space="0" w:color="auto"/>
                <w:left w:val="none" w:sz="0" w:space="0" w:color="auto"/>
                <w:bottom w:val="none" w:sz="0" w:space="0" w:color="auto"/>
                <w:right w:val="none" w:sz="0" w:space="0" w:color="auto"/>
              </w:divBdr>
              <w:divsChild>
                <w:div w:id="23960697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305889284">
          <w:marLeft w:val="0"/>
          <w:marRight w:val="0"/>
          <w:marTop w:val="0"/>
          <w:marBottom w:val="0"/>
          <w:divBdr>
            <w:top w:val="none" w:sz="0" w:space="0" w:color="auto"/>
            <w:left w:val="none" w:sz="0" w:space="0" w:color="auto"/>
            <w:bottom w:val="none" w:sz="0" w:space="0" w:color="auto"/>
            <w:right w:val="none" w:sz="0" w:space="0" w:color="auto"/>
          </w:divBdr>
          <w:divsChild>
            <w:div w:id="564414097">
              <w:marLeft w:val="0"/>
              <w:marRight w:val="0"/>
              <w:marTop w:val="0"/>
              <w:marBottom w:val="0"/>
              <w:divBdr>
                <w:top w:val="none" w:sz="0" w:space="0" w:color="auto"/>
                <w:left w:val="none" w:sz="0" w:space="0" w:color="auto"/>
                <w:bottom w:val="none" w:sz="0" w:space="0" w:color="auto"/>
                <w:right w:val="none" w:sz="0" w:space="0" w:color="auto"/>
              </w:divBdr>
              <w:divsChild>
                <w:div w:id="244191527">
                  <w:marLeft w:val="0"/>
                  <w:marRight w:val="0"/>
                  <w:marTop w:val="0"/>
                  <w:marBottom w:val="0"/>
                  <w:divBdr>
                    <w:top w:val="none" w:sz="0" w:space="0" w:color="auto"/>
                    <w:left w:val="none" w:sz="0" w:space="0" w:color="auto"/>
                    <w:bottom w:val="none" w:sz="0" w:space="0" w:color="auto"/>
                    <w:right w:val="none" w:sz="0" w:space="0" w:color="auto"/>
                  </w:divBdr>
                  <w:divsChild>
                    <w:div w:id="2043509205">
                      <w:marLeft w:val="0"/>
                      <w:marRight w:val="0"/>
                      <w:marTop w:val="0"/>
                      <w:marBottom w:val="0"/>
                      <w:divBdr>
                        <w:top w:val="none" w:sz="0" w:space="0" w:color="auto"/>
                        <w:left w:val="none" w:sz="0" w:space="0" w:color="auto"/>
                        <w:bottom w:val="none" w:sz="0" w:space="0" w:color="auto"/>
                        <w:right w:val="none" w:sz="0" w:space="0" w:color="auto"/>
                      </w:divBdr>
                      <w:divsChild>
                        <w:div w:id="763649844">
                          <w:marLeft w:val="0"/>
                          <w:marRight w:val="0"/>
                          <w:marTop w:val="0"/>
                          <w:marBottom w:val="0"/>
                          <w:divBdr>
                            <w:top w:val="none" w:sz="0" w:space="0" w:color="auto"/>
                            <w:left w:val="none" w:sz="0" w:space="0" w:color="auto"/>
                            <w:bottom w:val="none" w:sz="0" w:space="0" w:color="auto"/>
                            <w:right w:val="none" w:sz="0" w:space="0" w:color="auto"/>
                          </w:divBdr>
                          <w:divsChild>
                            <w:div w:id="1879512680">
                              <w:marLeft w:val="0"/>
                              <w:marRight w:val="0"/>
                              <w:marTop w:val="0"/>
                              <w:marBottom w:val="0"/>
                              <w:divBdr>
                                <w:top w:val="none" w:sz="0" w:space="0" w:color="auto"/>
                                <w:left w:val="none" w:sz="0" w:space="0" w:color="auto"/>
                                <w:bottom w:val="none" w:sz="0" w:space="0" w:color="auto"/>
                                <w:right w:val="none" w:sz="0" w:space="0" w:color="auto"/>
                              </w:divBdr>
                              <w:divsChild>
                                <w:div w:id="555974628">
                                  <w:marLeft w:val="0"/>
                                  <w:marRight w:val="0"/>
                                  <w:marTop w:val="0"/>
                                  <w:marBottom w:val="0"/>
                                  <w:divBdr>
                                    <w:top w:val="none" w:sz="0" w:space="0" w:color="auto"/>
                                    <w:left w:val="none" w:sz="0" w:space="0" w:color="auto"/>
                                    <w:bottom w:val="none" w:sz="0" w:space="0" w:color="auto"/>
                                    <w:right w:val="none" w:sz="0" w:space="0" w:color="auto"/>
                                  </w:divBdr>
                                  <w:divsChild>
                                    <w:div w:id="2130778742">
                                      <w:marLeft w:val="0"/>
                                      <w:marRight w:val="0"/>
                                      <w:marTop w:val="0"/>
                                      <w:marBottom w:val="0"/>
                                      <w:divBdr>
                                        <w:top w:val="none" w:sz="0" w:space="0" w:color="auto"/>
                                        <w:left w:val="none" w:sz="0" w:space="0" w:color="auto"/>
                                        <w:bottom w:val="none" w:sz="0" w:space="0" w:color="auto"/>
                                        <w:right w:val="none" w:sz="0" w:space="0" w:color="auto"/>
                                      </w:divBdr>
                                      <w:divsChild>
                                        <w:div w:id="1884711316">
                                          <w:marLeft w:val="0"/>
                                          <w:marRight w:val="0"/>
                                          <w:marTop w:val="0"/>
                                          <w:marBottom w:val="0"/>
                                          <w:divBdr>
                                            <w:top w:val="none" w:sz="0" w:space="0" w:color="auto"/>
                                            <w:left w:val="none" w:sz="0" w:space="0" w:color="auto"/>
                                            <w:bottom w:val="none" w:sz="0" w:space="0" w:color="auto"/>
                                            <w:right w:val="none" w:sz="0" w:space="0" w:color="auto"/>
                                          </w:divBdr>
                                          <w:divsChild>
                                            <w:div w:id="1654945950">
                                              <w:marLeft w:val="0"/>
                                              <w:marRight w:val="0"/>
                                              <w:marTop w:val="0"/>
                                              <w:marBottom w:val="0"/>
                                              <w:divBdr>
                                                <w:top w:val="none" w:sz="0" w:space="0" w:color="auto"/>
                                                <w:left w:val="none" w:sz="0" w:space="0" w:color="auto"/>
                                                <w:bottom w:val="none" w:sz="0" w:space="0" w:color="auto"/>
                                                <w:right w:val="none" w:sz="0" w:space="0" w:color="auto"/>
                                              </w:divBdr>
                                              <w:divsChild>
                                                <w:div w:id="1063216151">
                                                  <w:marLeft w:val="0"/>
                                                  <w:marRight w:val="0"/>
                                                  <w:marTop w:val="0"/>
                                                  <w:marBottom w:val="0"/>
                                                  <w:divBdr>
                                                    <w:top w:val="none" w:sz="0" w:space="0" w:color="auto"/>
                                                    <w:left w:val="none" w:sz="0" w:space="0" w:color="auto"/>
                                                    <w:bottom w:val="none" w:sz="0" w:space="0" w:color="auto"/>
                                                    <w:right w:val="none" w:sz="0" w:space="0" w:color="auto"/>
                                                  </w:divBdr>
                                                  <w:divsChild>
                                                    <w:div w:id="1284463327">
                                                      <w:marLeft w:val="0"/>
                                                      <w:marRight w:val="0"/>
                                                      <w:marTop w:val="0"/>
                                                      <w:marBottom w:val="0"/>
                                                      <w:divBdr>
                                                        <w:top w:val="none" w:sz="0" w:space="0" w:color="auto"/>
                                                        <w:left w:val="none" w:sz="0" w:space="0" w:color="auto"/>
                                                        <w:bottom w:val="none" w:sz="0" w:space="0" w:color="auto"/>
                                                        <w:right w:val="none" w:sz="0" w:space="0" w:color="auto"/>
                                                      </w:divBdr>
                                                      <w:divsChild>
                                                        <w:div w:id="1522629062">
                                                          <w:marLeft w:val="0"/>
                                                          <w:marRight w:val="0"/>
                                                          <w:marTop w:val="0"/>
                                                          <w:marBottom w:val="0"/>
                                                          <w:divBdr>
                                                            <w:top w:val="none" w:sz="0" w:space="0" w:color="auto"/>
                                                            <w:left w:val="none" w:sz="0" w:space="0" w:color="auto"/>
                                                            <w:bottom w:val="none" w:sz="0" w:space="0" w:color="auto"/>
                                                            <w:right w:val="none" w:sz="0" w:space="0" w:color="auto"/>
                                                          </w:divBdr>
                                                          <w:divsChild>
                                                            <w:div w:id="1155216750">
                                                              <w:marLeft w:val="0"/>
                                                              <w:marRight w:val="0"/>
                                                              <w:marTop w:val="0"/>
                                                              <w:marBottom w:val="0"/>
                                                              <w:divBdr>
                                                                <w:top w:val="none" w:sz="0" w:space="0" w:color="auto"/>
                                                                <w:left w:val="none" w:sz="0" w:space="0" w:color="auto"/>
                                                                <w:bottom w:val="none" w:sz="0" w:space="0" w:color="auto"/>
                                                                <w:right w:val="none" w:sz="0" w:space="0" w:color="auto"/>
                                                              </w:divBdr>
                                                              <w:divsChild>
                                                                <w:div w:id="1089935106">
                                                                  <w:marLeft w:val="0"/>
                                                                  <w:marRight w:val="0"/>
                                                                  <w:marTop w:val="0"/>
                                                                  <w:marBottom w:val="0"/>
                                                                  <w:divBdr>
                                                                    <w:top w:val="none" w:sz="0" w:space="0" w:color="auto"/>
                                                                    <w:left w:val="none" w:sz="0" w:space="0" w:color="auto"/>
                                                                    <w:bottom w:val="none" w:sz="0" w:space="0" w:color="auto"/>
                                                                    <w:right w:val="none" w:sz="0" w:space="0" w:color="auto"/>
                                                                  </w:divBdr>
                                                                  <w:divsChild>
                                                                    <w:div w:id="1280916699">
                                                                      <w:marLeft w:val="0"/>
                                                                      <w:marRight w:val="0"/>
                                                                      <w:marTop w:val="0"/>
                                                                      <w:marBottom w:val="0"/>
                                                                      <w:divBdr>
                                                                        <w:top w:val="none" w:sz="0" w:space="0" w:color="auto"/>
                                                                        <w:left w:val="none" w:sz="0" w:space="0" w:color="auto"/>
                                                                        <w:bottom w:val="none" w:sz="0" w:space="0" w:color="auto"/>
                                                                        <w:right w:val="none" w:sz="0" w:space="0" w:color="auto"/>
                                                                      </w:divBdr>
                                                                      <w:divsChild>
                                                                        <w:div w:id="684988506">
                                                                          <w:marLeft w:val="0"/>
                                                                          <w:marRight w:val="0"/>
                                                                          <w:marTop w:val="0"/>
                                                                          <w:marBottom w:val="0"/>
                                                                          <w:divBdr>
                                                                            <w:top w:val="none" w:sz="0" w:space="0" w:color="auto"/>
                                                                            <w:left w:val="none" w:sz="0" w:space="0" w:color="auto"/>
                                                                            <w:bottom w:val="none" w:sz="0" w:space="0" w:color="auto"/>
                                                                            <w:right w:val="none" w:sz="0" w:space="0" w:color="auto"/>
                                                                          </w:divBdr>
                                                                          <w:divsChild>
                                                                            <w:div w:id="1084185514">
                                                                              <w:marLeft w:val="0"/>
                                                                              <w:marRight w:val="0"/>
                                                                              <w:marTop w:val="0"/>
                                                                              <w:marBottom w:val="0"/>
                                                                              <w:divBdr>
                                                                                <w:top w:val="none" w:sz="0" w:space="0" w:color="auto"/>
                                                                                <w:left w:val="none" w:sz="0" w:space="0" w:color="auto"/>
                                                                                <w:bottom w:val="none" w:sz="0" w:space="0" w:color="auto"/>
                                                                                <w:right w:val="none" w:sz="0" w:space="0" w:color="auto"/>
                                                                              </w:divBdr>
                                                                              <w:divsChild>
                                                                                <w:div w:id="1444038669">
                                                                                  <w:marLeft w:val="0"/>
                                                                                  <w:marRight w:val="0"/>
                                                                                  <w:marTop w:val="0"/>
                                                                                  <w:marBottom w:val="0"/>
                                                                                  <w:divBdr>
                                                                                    <w:top w:val="none" w:sz="0" w:space="0" w:color="auto"/>
                                                                                    <w:left w:val="none" w:sz="0" w:space="0" w:color="auto"/>
                                                                                    <w:bottom w:val="none" w:sz="0" w:space="0" w:color="auto"/>
                                                                                    <w:right w:val="none" w:sz="0" w:space="0" w:color="auto"/>
                                                                                  </w:divBdr>
                                                                                  <w:divsChild>
                                                                                    <w:div w:id="231544899">
                                                                                      <w:marLeft w:val="0"/>
                                                                                      <w:marRight w:val="0"/>
                                                                                      <w:marTop w:val="0"/>
                                                                                      <w:marBottom w:val="0"/>
                                                                                      <w:divBdr>
                                                                                        <w:top w:val="none" w:sz="0" w:space="0" w:color="auto"/>
                                                                                        <w:left w:val="none" w:sz="0" w:space="0" w:color="auto"/>
                                                                                        <w:bottom w:val="none" w:sz="0" w:space="0" w:color="auto"/>
                                                                                        <w:right w:val="none" w:sz="0" w:space="0" w:color="auto"/>
                                                                                      </w:divBdr>
                                                                                      <w:divsChild>
                                                                                        <w:div w:id="450629069">
                                                                                          <w:marLeft w:val="0"/>
                                                                                          <w:marRight w:val="0"/>
                                                                                          <w:marTop w:val="0"/>
                                                                                          <w:marBottom w:val="0"/>
                                                                                          <w:divBdr>
                                                                                            <w:top w:val="none" w:sz="0" w:space="0" w:color="auto"/>
                                                                                            <w:left w:val="none" w:sz="0" w:space="0" w:color="auto"/>
                                                                                            <w:bottom w:val="none" w:sz="0" w:space="0" w:color="auto"/>
                                                                                            <w:right w:val="none" w:sz="0" w:space="0" w:color="auto"/>
                                                                                          </w:divBdr>
                                                                                          <w:divsChild>
                                                                                            <w:div w:id="406876942">
                                                                                              <w:marLeft w:val="0"/>
                                                                                              <w:marRight w:val="0"/>
                                                                                              <w:marTop w:val="0"/>
                                                                                              <w:marBottom w:val="0"/>
                                                                                              <w:divBdr>
                                                                                                <w:top w:val="none" w:sz="0" w:space="0" w:color="auto"/>
                                                                                                <w:left w:val="none" w:sz="0" w:space="0" w:color="auto"/>
                                                                                                <w:bottom w:val="none" w:sz="0" w:space="0" w:color="auto"/>
                                                                                                <w:right w:val="none" w:sz="0" w:space="0" w:color="auto"/>
                                                                                              </w:divBdr>
                                                                                              <w:divsChild>
                                                                                                <w:div w:id="529681164">
                                                                                                  <w:marLeft w:val="0"/>
                                                                                                  <w:marRight w:val="0"/>
                                                                                                  <w:marTop w:val="0"/>
                                                                                                  <w:marBottom w:val="0"/>
                                                                                                  <w:divBdr>
                                                                                                    <w:top w:val="none" w:sz="0" w:space="0" w:color="auto"/>
                                                                                                    <w:left w:val="none" w:sz="0" w:space="0" w:color="auto"/>
                                                                                                    <w:bottom w:val="none" w:sz="0" w:space="0" w:color="auto"/>
                                                                                                    <w:right w:val="none" w:sz="0" w:space="0" w:color="auto"/>
                                                                                                  </w:divBdr>
                                                                                                  <w:divsChild>
                                                                                                    <w:div w:id="1403334270">
                                                                                                      <w:marLeft w:val="0"/>
                                                                                                      <w:marRight w:val="0"/>
                                                                                                      <w:marTop w:val="0"/>
                                                                                                      <w:marBottom w:val="0"/>
                                                                                                      <w:divBdr>
                                                                                                        <w:top w:val="none" w:sz="0" w:space="0" w:color="auto"/>
                                                                                                        <w:left w:val="none" w:sz="0" w:space="0" w:color="auto"/>
                                                                                                        <w:bottom w:val="none" w:sz="0" w:space="0" w:color="auto"/>
                                                                                                        <w:right w:val="none" w:sz="0" w:space="0" w:color="auto"/>
                                                                                                      </w:divBdr>
                                                                                                      <w:divsChild>
                                                                                                        <w:div w:id="1296596866">
                                                                                                          <w:marLeft w:val="0"/>
                                                                                                          <w:marRight w:val="0"/>
                                                                                                          <w:marTop w:val="0"/>
                                                                                                          <w:marBottom w:val="0"/>
                                                                                                          <w:divBdr>
                                                                                                            <w:top w:val="none" w:sz="0" w:space="0" w:color="auto"/>
                                                                                                            <w:left w:val="none" w:sz="0" w:space="0" w:color="auto"/>
                                                                                                            <w:bottom w:val="none" w:sz="0" w:space="0" w:color="auto"/>
                                                                                                            <w:right w:val="none" w:sz="0" w:space="0" w:color="auto"/>
                                                                                                          </w:divBdr>
                                                                                                          <w:divsChild>
                                                                                                            <w:div w:id="287735712">
                                                                                                              <w:marLeft w:val="0"/>
                                                                                                              <w:marRight w:val="0"/>
                                                                                                              <w:marTop w:val="0"/>
                                                                                                              <w:marBottom w:val="0"/>
                                                                                                              <w:divBdr>
                                                                                                                <w:top w:val="none" w:sz="0" w:space="0" w:color="auto"/>
                                                                                                                <w:left w:val="none" w:sz="0" w:space="0" w:color="auto"/>
                                                                                                                <w:bottom w:val="none" w:sz="0" w:space="0" w:color="auto"/>
                                                                                                                <w:right w:val="none" w:sz="0" w:space="0" w:color="auto"/>
                                                                                                              </w:divBdr>
                                                                                                              <w:divsChild>
                                                                                                                <w:div w:id="352656610">
                                                                                                                  <w:marLeft w:val="0"/>
                                                                                                                  <w:marRight w:val="0"/>
                                                                                                                  <w:marTop w:val="0"/>
                                                                                                                  <w:marBottom w:val="0"/>
                                                                                                                  <w:divBdr>
                                                                                                                    <w:top w:val="none" w:sz="0" w:space="0" w:color="auto"/>
                                                                                                                    <w:left w:val="none" w:sz="0" w:space="0" w:color="auto"/>
                                                                                                                    <w:bottom w:val="none" w:sz="0" w:space="0" w:color="auto"/>
                                                                                                                    <w:right w:val="none" w:sz="0" w:space="0" w:color="auto"/>
                                                                                                                  </w:divBdr>
                                                                                                                  <w:divsChild>
                                                                                                                    <w:div w:id="831021667">
                                                                                                                      <w:marLeft w:val="0"/>
                                                                                                                      <w:marRight w:val="0"/>
                                                                                                                      <w:marTop w:val="0"/>
                                                                                                                      <w:marBottom w:val="0"/>
                                                                                                                      <w:divBdr>
                                                                                                                        <w:top w:val="none" w:sz="0" w:space="0" w:color="auto"/>
                                                                                                                        <w:left w:val="none" w:sz="0" w:space="0" w:color="auto"/>
                                                                                                                        <w:bottom w:val="none" w:sz="0" w:space="0" w:color="auto"/>
                                                                                                                        <w:right w:val="none" w:sz="0" w:space="0" w:color="auto"/>
                                                                                                                      </w:divBdr>
                                                                                                                      <w:divsChild>
                                                                                                                        <w:div w:id="1167404810">
                                                                                                                          <w:blockQuote w:val="1"/>
                                                                                                                          <w:marLeft w:val="0"/>
                                                                                                                          <w:marRight w:val="0"/>
                                                                                                                          <w:marTop w:val="0"/>
                                                                                                                          <w:marBottom w:val="0"/>
                                                                                                                          <w:divBdr>
                                                                                                                            <w:top w:val="none" w:sz="0" w:space="0" w:color="auto"/>
                                                                                                                            <w:left w:val="none" w:sz="0" w:space="0" w:color="auto"/>
                                                                                                                            <w:bottom w:val="none" w:sz="0" w:space="0" w:color="auto"/>
                                                                                                                            <w:right w:val="none" w:sz="0" w:space="0" w:color="auto"/>
                                                                                                                          </w:divBdr>
                                                                                                                          <w:divsChild>
                                                                                                                            <w:div w:id="364914719">
                                                                                                                              <w:marLeft w:val="0"/>
                                                                                                                              <w:marRight w:val="0"/>
                                                                                                                              <w:marTop w:val="0"/>
                                                                                                                              <w:marBottom w:val="0"/>
                                                                                                                              <w:divBdr>
                                                                                                                                <w:top w:val="none" w:sz="0" w:space="0" w:color="auto"/>
                                                                                                                                <w:left w:val="none" w:sz="0" w:space="0" w:color="auto"/>
                                                                                                                                <w:bottom w:val="none" w:sz="0" w:space="0" w:color="auto"/>
                                                                                                                                <w:right w:val="none" w:sz="0" w:space="0" w:color="auto"/>
                                                                                                                              </w:divBdr>
                                                                                                                              <w:divsChild>
                                                                                                                                <w:div w:id="1271206827">
                                                                                                                                  <w:marLeft w:val="0"/>
                                                                                                                                  <w:marRight w:val="0"/>
                                                                                                                                  <w:marTop w:val="0"/>
                                                                                                                                  <w:marBottom w:val="0"/>
                                                                                                                                  <w:divBdr>
                                                                                                                                    <w:top w:val="none" w:sz="0" w:space="0" w:color="auto"/>
                                                                                                                                    <w:left w:val="none" w:sz="0" w:space="0" w:color="auto"/>
                                                                                                                                    <w:bottom w:val="none" w:sz="0" w:space="0" w:color="auto"/>
                                                                                                                                    <w:right w:val="none" w:sz="0" w:space="0" w:color="auto"/>
                                                                                                                                  </w:divBdr>
                                                                                                                                  <w:divsChild>
                                                                                                                                    <w:div w:id="1195770405">
                                                                                                                                      <w:marLeft w:val="0"/>
                                                                                                                                      <w:marRight w:val="0"/>
                                                                                                                                      <w:marTop w:val="0"/>
                                                                                                                                      <w:marBottom w:val="0"/>
                                                                                                                                      <w:divBdr>
                                                                                                                                        <w:top w:val="none" w:sz="0" w:space="0" w:color="auto"/>
                                                                                                                                        <w:left w:val="none" w:sz="0" w:space="0" w:color="auto"/>
                                                                                                                                        <w:bottom w:val="none" w:sz="0" w:space="0" w:color="auto"/>
                                                                                                                                        <w:right w:val="none" w:sz="0" w:space="0" w:color="auto"/>
                                                                                                                                      </w:divBdr>
                                                                                                                                      <w:divsChild>
                                                                                                                                        <w:div w:id="222910555">
                                                                                                                                          <w:marLeft w:val="0"/>
                                                                                                                                          <w:marRight w:val="0"/>
                                                                                                                                          <w:marTop w:val="0"/>
                                                                                                                                          <w:marBottom w:val="0"/>
                                                                                                                                          <w:divBdr>
                                                                                                                                            <w:top w:val="none" w:sz="0" w:space="0" w:color="auto"/>
                                                                                                                                            <w:left w:val="none" w:sz="0" w:space="0" w:color="auto"/>
                                                                                                                                            <w:bottom w:val="none" w:sz="0" w:space="0" w:color="auto"/>
                                                                                                                                            <w:right w:val="none" w:sz="0" w:space="0" w:color="auto"/>
                                                                                                                                          </w:divBdr>
                                                                                                                                          <w:divsChild>
                                                                                                                                            <w:div w:id="925649348">
                                                                                                                                              <w:marLeft w:val="0"/>
                                                                                                                                              <w:marRight w:val="0"/>
                                                                                                                                              <w:marTop w:val="0"/>
                                                                                                                                              <w:marBottom w:val="0"/>
                                                                                                                                              <w:divBdr>
                                                                                                                                                <w:top w:val="none" w:sz="0" w:space="0" w:color="auto"/>
                                                                                                                                                <w:left w:val="none" w:sz="0" w:space="0" w:color="auto"/>
                                                                                                                                                <w:bottom w:val="none" w:sz="0" w:space="0" w:color="auto"/>
                                                                                                                                                <w:right w:val="none" w:sz="0" w:space="0" w:color="auto"/>
                                                                                                                                              </w:divBdr>
                                                                                                                                              <w:divsChild>
                                                                                                                                                <w:div w:id="2046978013">
                                                                                                                                                  <w:marLeft w:val="0"/>
                                                                                                                                                  <w:marRight w:val="0"/>
                                                                                                                                                  <w:marTop w:val="0"/>
                                                                                                                                                  <w:marBottom w:val="0"/>
                                                                                                                                                  <w:divBdr>
                                                                                                                                                    <w:top w:val="none" w:sz="0" w:space="0" w:color="auto"/>
                                                                                                                                                    <w:left w:val="none" w:sz="0" w:space="0" w:color="auto"/>
                                                                                                                                                    <w:bottom w:val="none" w:sz="0" w:space="0" w:color="auto"/>
                                                                                                                                                    <w:right w:val="none" w:sz="0" w:space="0" w:color="auto"/>
                                                                                                                                                  </w:divBdr>
                                                                                                                                                  <w:divsChild>
                                                                                                                                                    <w:div w:id="1107192199">
                                                                                                                                                      <w:marLeft w:val="0"/>
                                                                                                                                                      <w:marRight w:val="0"/>
                                                                                                                                                      <w:marTop w:val="0"/>
                                                                                                                                                      <w:marBottom w:val="0"/>
                                                                                                                                                      <w:divBdr>
                                                                                                                                                        <w:top w:val="none" w:sz="0" w:space="0" w:color="auto"/>
                                                                                                                                                        <w:left w:val="none" w:sz="0" w:space="0" w:color="auto"/>
                                                                                                                                                        <w:bottom w:val="none" w:sz="0" w:space="0" w:color="auto"/>
                                                                                                                                                        <w:right w:val="none" w:sz="0" w:space="0" w:color="auto"/>
                                                                                                                                                      </w:divBdr>
                                                                                                                                                      <w:divsChild>
                                                                                                                                                        <w:div w:id="1563443149">
                                                                                                                                                          <w:marLeft w:val="0"/>
                                                                                                                                                          <w:marRight w:val="0"/>
                                                                                                                                                          <w:marTop w:val="0"/>
                                                                                                                                                          <w:marBottom w:val="0"/>
                                                                                                                                                          <w:divBdr>
                                                                                                                                                            <w:top w:val="none" w:sz="0" w:space="0" w:color="auto"/>
                                                                                                                                                            <w:left w:val="none" w:sz="0" w:space="0" w:color="auto"/>
                                                                                                                                                            <w:bottom w:val="none" w:sz="0" w:space="0" w:color="auto"/>
                                                                                                                                                            <w:right w:val="none" w:sz="0" w:space="0" w:color="auto"/>
                                                                                                                                                          </w:divBdr>
                                                                                                                                                          <w:divsChild>
                                                                                                                                                            <w:div w:id="587809806">
                                                                                                                                                              <w:marLeft w:val="0"/>
                                                                                                                                                              <w:marRight w:val="0"/>
                                                                                                                                                              <w:marTop w:val="0"/>
                                                                                                                                                              <w:marBottom w:val="0"/>
                                                                                                                                                              <w:divBdr>
                                                                                                                                                                <w:top w:val="none" w:sz="0" w:space="0" w:color="auto"/>
                                                                                                                                                                <w:left w:val="none" w:sz="0" w:space="0" w:color="auto"/>
                                                                                                                                                                <w:bottom w:val="none" w:sz="0" w:space="0" w:color="auto"/>
                                                                                                                                                                <w:right w:val="none" w:sz="0" w:space="0" w:color="auto"/>
                                                                                                                                                              </w:divBdr>
                                                                                                                                                              <w:divsChild>
                                                                                                                                                                <w:div w:id="1107386179">
                                                                                                                                                                  <w:marLeft w:val="0"/>
                                                                                                                                                                  <w:marRight w:val="0"/>
                                                                                                                                                                  <w:marTop w:val="0"/>
                                                                                                                                                                  <w:marBottom w:val="0"/>
                                                                                                                                                                  <w:divBdr>
                                                                                                                                                                    <w:top w:val="none" w:sz="0" w:space="0" w:color="auto"/>
                                                                                                                                                                    <w:left w:val="none" w:sz="0" w:space="0" w:color="auto"/>
                                                                                                                                                                    <w:bottom w:val="none" w:sz="0" w:space="0" w:color="auto"/>
                                                                                                                                                                    <w:right w:val="none" w:sz="0" w:space="0" w:color="auto"/>
                                                                                                                                                                  </w:divBdr>
                                                                                                                                                                  <w:divsChild>
                                                                                                                                                                    <w:div w:id="1590040693">
                                                                                                                                                                      <w:marLeft w:val="0"/>
                                                                                                                                                                      <w:marRight w:val="0"/>
                                                                                                                                                                      <w:marTop w:val="0"/>
                                                                                                                                                                      <w:marBottom w:val="0"/>
                                                                                                                                                                      <w:divBdr>
                                                                                                                                                                        <w:top w:val="none" w:sz="0" w:space="0" w:color="auto"/>
                                                                                                                                                                        <w:left w:val="none" w:sz="0" w:space="0" w:color="auto"/>
                                                                                                                                                                        <w:bottom w:val="none" w:sz="0" w:space="0" w:color="auto"/>
                                                                                                                                                                        <w:right w:val="none" w:sz="0" w:space="0" w:color="auto"/>
                                                                                                                                                                      </w:divBdr>
                                                                                                                                                                      <w:divsChild>
                                                                                                                                                                        <w:div w:id="1178959820">
                                                                                                                                                                          <w:marLeft w:val="0"/>
                                                                                                                                                                          <w:marRight w:val="0"/>
                                                                                                                                                                          <w:marTop w:val="0"/>
                                                                                                                                                                          <w:marBottom w:val="0"/>
                                                                                                                                                                          <w:divBdr>
                                                                                                                                                                            <w:top w:val="none" w:sz="0" w:space="0" w:color="auto"/>
                                                                                                                                                                            <w:left w:val="none" w:sz="0" w:space="0" w:color="auto"/>
                                                                                                                                                                            <w:bottom w:val="none" w:sz="0" w:space="0" w:color="auto"/>
                                                                                                                                                                            <w:right w:val="none" w:sz="0" w:space="0" w:color="auto"/>
                                                                                                                                                                          </w:divBdr>
                                                                                                                                                                          <w:divsChild>
                                                                                                                                                                            <w:div w:id="1219393222">
                                                                                                                                                                              <w:marLeft w:val="0"/>
                                                                                                                                                                              <w:marRight w:val="0"/>
                                                                                                                                                                              <w:marTop w:val="0"/>
                                                                                                                                                                              <w:marBottom w:val="0"/>
                                                                                                                                                                              <w:divBdr>
                                                                                                                                                                                <w:top w:val="none" w:sz="0" w:space="0" w:color="auto"/>
                                                                                                                                                                                <w:left w:val="none" w:sz="0" w:space="0" w:color="auto"/>
                                                                                                                                                                                <w:bottom w:val="none" w:sz="0" w:space="0" w:color="auto"/>
                                                                                                                                                                                <w:right w:val="none" w:sz="0" w:space="0" w:color="auto"/>
                                                                                                                                                                              </w:divBdr>
                                                                                                                                                                              <w:divsChild>
                                                                                                                                                                                <w:div w:id="333185263">
                                                                                                                                                                                  <w:marLeft w:val="0"/>
                                                                                                                                                                                  <w:marRight w:val="0"/>
                                                                                                                                                                                  <w:marTop w:val="0"/>
                                                                                                                                                                                  <w:marBottom w:val="0"/>
                                                                                                                                                                                  <w:divBdr>
                                                                                                                                                                                    <w:top w:val="none" w:sz="0" w:space="0" w:color="auto"/>
                                                                                                                                                                                    <w:left w:val="none" w:sz="0" w:space="0" w:color="auto"/>
                                                                                                                                                                                    <w:bottom w:val="none" w:sz="0" w:space="0" w:color="auto"/>
                                                                                                                                                                                    <w:right w:val="none" w:sz="0" w:space="0" w:color="auto"/>
                                                                                                                                                                                  </w:divBdr>
                                                                                                                                                                                  <w:divsChild>
                                                                                                                                                                                    <w:div w:id="30810964">
                                                                                                                                                                                      <w:marLeft w:val="0"/>
                                                                                                                                                                                      <w:marRight w:val="0"/>
                                                                                                                                                                                      <w:marTop w:val="0"/>
                                                                                                                                                                                      <w:marBottom w:val="0"/>
                                                                                                                                                                                      <w:divBdr>
                                                                                                                                                                                        <w:top w:val="none" w:sz="0" w:space="0" w:color="auto"/>
                                                                                                                                                                                        <w:left w:val="none" w:sz="0" w:space="0" w:color="auto"/>
                                                                                                                                                                                        <w:bottom w:val="none" w:sz="0" w:space="0" w:color="auto"/>
                                                                                                                                                                                        <w:right w:val="none" w:sz="0" w:space="0" w:color="auto"/>
                                                                                                                                                                                      </w:divBdr>
                                                                                                                                                                                    </w:div>
                                                                                                                                                                                    <w:div w:id="94206277">
                                                                                                                                                                                      <w:marLeft w:val="0"/>
                                                                                                                                                                                      <w:marRight w:val="0"/>
                                                                                                                                                                                      <w:marTop w:val="0"/>
                                                                                                                                                                                      <w:marBottom w:val="0"/>
                                                                                                                                                                                      <w:divBdr>
                                                                                                                                                                                        <w:top w:val="none" w:sz="0" w:space="0" w:color="auto"/>
                                                                                                                                                                                        <w:left w:val="none" w:sz="0" w:space="0" w:color="auto"/>
                                                                                                                                                                                        <w:bottom w:val="none" w:sz="0" w:space="0" w:color="auto"/>
                                                                                                                                                                                        <w:right w:val="none" w:sz="0" w:space="0" w:color="auto"/>
                                                                                                                                                                                      </w:divBdr>
                                                                                                                                                                                    </w:div>
                                                                                                                                                                                    <w:div w:id="887835043">
                                                                                                                                                                                      <w:marLeft w:val="0"/>
                                                                                                                                                                                      <w:marRight w:val="0"/>
                                                                                                                                                                                      <w:marTop w:val="0"/>
                                                                                                                                                                                      <w:marBottom w:val="0"/>
                                                                                                                                                                                      <w:divBdr>
                                                                                                                                                                                        <w:top w:val="none" w:sz="0" w:space="0" w:color="auto"/>
                                                                                                                                                                                        <w:left w:val="none" w:sz="0" w:space="0" w:color="auto"/>
                                                                                                                                                                                        <w:bottom w:val="none" w:sz="0" w:space="0" w:color="auto"/>
                                                                                                                                                                                        <w:right w:val="none" w:sz="0" w:space="0" w:color="auto"/>
                                                                                                                                                                                      </w:divBdr>
                                                                                                                                                                                    </w:div>
                                                                                                                                                                                    <w:div w:id="1373113472">
                                                                                                                                                                                      <w:marLeft w:val="0"/>
                                                                                                                                                                                      <w:marRight w:val="0"/>
                                                                                                                                                                                      <w:marTop w:val="0"/>
                                                                                                                                                                                      <w:marBottom w:val="0"/>
                                                                                                                                                                                      <w:divBdr>
                                                                                                                                                                                        <w:top w:val="none" w:sz="0" w:space="0" w:color="auto"/>
                                                                                                                                                                                        <w:left w:val="none" w:sz="0" w:space="0" w:color="auto"/>
                                                                                                                                                                                        <w:bottom w:val="none" w:sz="0" w:space="0" w:color="auto"/>
                                                                                                                                                                                        <w:right w:val="none" w:sz="0" w:space="0" w:color="auto"/>
                                                                                                                                                                                      </w:divBdr>
                                                                                                                                                                                    </w:div>
                                                                                                                                                                                    <w:div w:id="1486431997">
                                                                                                                                                                                      <w:marLeft w:val="0"/>
                                                                                                                                                                                      <w:marRight w:val="0"/>
                                                                                                                                                                                      <w:marTop w:val="0"/>
                                                                                                                                                                                      <w:marBottom w:val="0"/>
                                                                                                                                                                                      <w:divBdr>
                                                                                                                                                                                        <w:top w:val="none" w:sz="0" w:space="0" w:color="auto"/>
                                                                                                                                                                                        <w:left w:val="none" w:sz="0" w:space="0" w:color="auto"/>
                                                                                                                                                                                        <w:bottom w:val="none" w:sz="0" w:space="0" w:color="auto"/>
                                                                                                                                                                                        <w:right w:val="none" w:sz="0" w:space="0" w:color="auto"/>
                                                                                                                                                                                      </w:divBdr>
                                                                                                                                                                                    </w:div>
                                                                                                                                                                                    <w:div w:id="1768232925">
                                                                                                                                                                                      <w:marLeft w:val="0"/>
                                                                                                                                                                                      <w:marRight w:val="0"/>
                                                                                                                                                                                      <w:marTop w:val="0"/>
                                                                                                                                                                                      <w:marBottom w:val="0"/>
                                                                                                                                                                                      <w:divBdr>
                                                                                                                                                                                        <w:top w:val="none" w:sz="0" w:space="0" w:color="auto"/>
                                                                                                                                                                                        <w:left w:val="none" w:sz="0" w:space="0" w:color="auto"/>
                                                                                                                                                                                        <w:bottom w:val="none" w:sz="0" w:space="0" w:color="auto"/>
                                                                                                                                                                                        <w:right w:val="none" w:sz="0" w:space="0" w:color="auto"/>
                                                                                                                                                                                      </w:divBdr>
                                                                                                                                                                                    </w:div>
                                                                                                                                                                                    <w:div w:id="19853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308058">
                                  <w:marLeft w:val="0"/>
                                  <w:marRight w:val="0"/>
                                  <w:marTop w:val="0"/>
                                  <w:marBottom w:val="0"/>
                                  <w:divBdr>
                                    <w:top w:val="none" w:sz="0" w:space="0" w:color="auto"/>
                                    <w:left w:val="none" w:sz="0" w:space="0" w:color="auto"/>
                                    <w:bottom w:val="none" w:sz="0" w:space="0" w:color="auto"/>
                                    <w:right w:val="none" w:sz="0" w:space="0" w:color="auto"/>
                                  </w:divBdr>
                                  <w:divsChild>
                                    <w:div w:id="951399814">
                                      <w:marLeft w:val="0"/>
                                      <w:marRight w:val="0"/>
                                      <w:marTop w:val="0"/>
                                      <w:marBottom w:val="0"/>
                                      <w:divBdr>
                                        <w:top w:val="none" w:sz="0" w:space="0" w:color="auto"/>
                                        <w:left w:val="none" w:sz="0" w:space="0" w:color="auto"/>
                                        <w:bottom w:val="none" w:sz="0" w:space="0" w:color="auto"/>
                                        <w:right w:val="none" w:sz="0" w:space="0" w:color="auto"/>
                                      </w:divBdr>
                                    </w:div>
                                    <w:div w:id="1223369252">
                                      <w:marLeft w:val="0"/>
                                      <w:marRight w:val="0"/>
                                      <w:marTop w:val="0"/>
                                      <w:marBottom w:val="0"/>
                                      <w:divBdr>
                                        <w:top w:val="none" w:sz="0" w:space="0" w:color="auto"/>
                                        <w:left w:val="none" w:sz="0" w:space="0" w:color="auto"/>
                                        <w:bottom w:val="none" w:sz="0" w:space="0" w:color="auto"/>
                                        <w:right w:val="none" w:sz="0" w:space="0" w:color="auto"/>
                                      </w:divBdr>
                                    </w:div>
                                    <w:div w:id="1639528514">
                                      <w:marLeft w:val="0"/>
                                      <w:marRight w:val="0"/>
                                      <w:marTop w:val="0"/>
                                      <w:marBottom w:val="0"/>
                                      <w:divBdr>
                                        <w:top w:val="none" w:sz="0" w:space="0" w:color="auto"/>
                                        <w:left w:val="none" w:sz="0" w:space="0" w:color="auto"/>
                                        <w:bottom w:val="none" w:sz="0" w:space="0" w:color="auto"/>
                                        <w:right w:val="none" w:sz="0" w:space="0" w:color="auto"/>
                                      </w:divBdr>
                                    </w:div>
                                    <w:div w:id="201302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386396">
      <w:bodyDiv w:val="1"/>
      <w:marLeft w:val="0"/>
      <w:marRight w:val="0"/>
      <w:marTop w:val="0"/>
      <w:marBottom w:val="0"/>
      <w:divBdr>
        <w:top w:val="none" w:sz="0" w:space="0" w:color="auto"/>
        <w:left w:val="none" w:sz="0" w:space="0" w:color="auto"/>
        <w:bottom w:val="none" w:sz="0" w:space="0" w:color="auto"/>
        <w:right w:val="none" w:sz="0" w:space="0" w:color="auto"/>
      </w:divBdr>
    </w:div>
    <w:div w:id="789200033">
      <w:bodyDiv w:val="1"/>
      <w:marLeft w:val="0"/>
      <w:marRight w:val="0"/>
      <w:marTop w:val="0"/>
      <w:marBottom w:val="0"/>
      <w:divBdr>
        <w:top w:val="none" w:sz="0" w:space="0" w:color="auto"/>
        <w:left w:val="none" w:sz="0" w:space="0" w:color="auto"/>
        <w:bottom w:val="none" w:sz="0" w:space="0" w:color="auto"/>
        <w:right w:val="none" w:sz="0" w:space="0" w:color="auto"/>
      </w:divBdr>
    </w:div>
    <w:div w:id="789205291">
      <w:bodyDiv w:val="1"/>
      <w:marLeft w:val="0"/>
      <w:marRight w:val="0"/>
      <w:marTop w:val="0"/>
      <w:marBottom w:val="0"/>
      <w:divBdr>
        <w:top w:val="none" w:sz="0" w:space="0" w:color="auto"/>
        <w:left w:val="none" w:sz="0" w:space="0" w:color="auto"/>
        <w:bottom w:val="none" w:sz="0" w:space="0" w:color="auto"/>
        <w:right w:val="none" w:sz="0" w:space="0" w:color="auto"/>
      </w:divBdr>
    </w:div>
    <w:div w:id="794562038">
      <w:bodyDiv w:val="1"/>
      <w:marLeft w:val="0"/>
      <w:marRight w:val="0"/>
      <w:marTop w:val="0"/>
      <w:marBottom w:val="0"/>
      <w:divBdr>
        <w:top w:val="none" w:sz="0" w:space="0" w:color="auto"/>
        <w:left w:val="none" w:sz="0" w:space="0" w:color="auto"/>
        <w:bottom w:val="none" w:sz="0" w:space="0" w:color="auto"/>
        <w:right w:val="none" w:sz="0" w:space="0" w:color="auto"/>
      </w:divBdr>
    </w:div>
    <w:div w:id="801651142">
      <w:bodyDiv w:val="1"/>
      <w:marLeft w:val="0"/>
      <w:marRight w:val="0"/>
      <w:marTop w:val="0"/>
      <w:marBottom w:val="0"/>
      <w:divBdr>
        <w:top w:val="none" w:sz="0" w:space="0" w:color="auto"/>
        <w:left w:val="none" w:sz="0" w:space="0" w:color="auto"/>
        <w:bottom w:val="none" w:sz="0" w:space="0" w:color="auto"/>
        <w:right w:val="none" w:sz="0" w:space="0" w:color="auto"/>
      </w:divBdr>
    </w:div>
    <w:div w:id="801731635">
      <w:bodyDiv w:val="1"/>
      <w:marLeft w:val="0"/>
      <w:marRight w:val="0"/>
      <w:marTop w:val="0"/>
      <w:marBottom w:val="0"/>
      <w:divBdr>
        <w:top w:val="none" w:sz="0" w:space="0" w:color="auto"/>
        <w:left w:val="none" w:sz="0" w:space="0" w:color="auto"/>
        <w:bottom w:val="none" w:sz="0" w:space="0" w:color="auto"/>
        <w:right w:val="none" w:sz="0" w:space="0" w:color="auto"/>
      </w:divBdr>
    </w:div>
    <w:div w:id="802502516">
      <w:bodyDiv w:val="1"/>
      <w:marLeft w:val="0"/>
      <w:marRight w:val="0"/>
      <w:marTop w:val="0"/>
      <w:marBottom w:val="0"/>
      <w:divBdr>
        <w:top w:val="none" w:sz="0" w:space="0" w:color="auto"/>
        <w:left w:val="none" w:sz="0" w:space="0" w:color="auto"/>
        <w:bottom w:val="none" w:sz="0" w:space="0" w:color="auto"/>
        <w:right w:val="none" w:sz="0" w:space="0" w:color="auto"/>
      </w:divBdr>
    </w:div>
    <w:div w:id="802890070">
      <w:bodyDiv w:val="1"/>
      <w:marLeft w:val="0"/>
      <w:marRight w:val="0"/>
      <w:marTop w:val="0"/>
      <w:marBottom w:val="0"/>
      <w:divBdr>
        <w:top w:val="none" w:sz="0" w:space="0" w:color="auto"/>
        <w:left w:val="none" w:sz="0" w:space="0" w:color="auto"/>
        <w:bottom w:val="none" w:sz="0" w:space="0" w:color="auto"/>
        <w:right w:val="none" w:sz="0" w:space="0" w:color="auto"/>
      </w:divBdr>
      <w:divsChild>
        <w:div w:id="1997300662">
          <w:marLeft w:val="0"/>
          <w:marRight w:val="0"/>
          <w:marTop w:val="0"/>
          <w:marBottom w:val="0"/>
          <w:divBdr>
            <w:top w:val="none" w:sz="0" w:space="0" w:color="auto"/>
            <w:left w:val="none" w:sz="0" w:space="0" w:color="auto"/>
            <w:bottom w:val="none" w:sz="0" w:space="0" w:color="auto"/>
            <w:right w:val="none" w:sz="0" w:space="0" w:color="auto"/>
          </w:divBdr>
        </w:div>
      </w:divsChild>
    </w:div>
    <w:div w:id="806438392">
      <w:bodyDiv w:val="1"/>
      <w:marLeft w:val="0"/>
      <w:marRight w:val="0"/>
      <w:marTop w:val="0"/>
      <w:marBottom w:val="0"/>
      <w:divBdr>
        <w:top w:val="none" w:sz="0" w:space="0" w:color="auto"/>
        <w:left w:val="none" w:sz="0" w:space="0" w:color="auto"/>
        <w:bottom w:val="none" w:sz="0" w:space="0" w:color="auto"/>
        <w:right w:val="none" w:sz="0" w:space="0" w:color="auto"/>
      </w:divBdr>
    </w:div>
    <w:div w:id="807088876">
      <w:bodyDiv w:val="1"/>
      <w:marLeft w:val="0"/>
      <w:marRight w:val="0"/>
      <w:marTop w:val="0"/>
      <w:marBottom w:val="0"/>
      <w:divBdr>
        <w:top w:val="none" w:sz="0" w:space="0" w:color="auto"/>
        <w:left w:val="none" w:sz="0" w:space="0" w:color="auto"/>
        <w:bottom w:val="none" w:sz="0" w:space="0" w:color="auto"/>
        <w:right w:val="none" w:sz="0" w:space="0" w:color="auto"/>
      </w:divBdr>
    </w:div>
    <w:div w:id="812256886">
      <w:bodyDiv w:val="1"/>
      <w:marLeft w:val="0"/>
      <w:marRight w:val="0"/>
      <w:marTop w:val="0"/>
      <w:marBottom w:val="0"/>
      <w:divBdr>
        <w:top w:val="none" w:sz="0" w:space="0" w:color="auto"/>
        <w:left w:val="none" w:sz="0" w:space="0" w:color="auto"/>
        <w:bottom w:val="none" w:sz="0" w:space="0" w:color="auto"/>
        <w:right w:val="none" w:sz="0" w:space="0" w:color="auto"/>
      </w:divBdr>
    </w:div>
    <w:div w:id="814102976">
      <w:bodyDiv w:val="1"/>
      <w:marLeft w:val="0"/>
      <w:marRight w:val="0"/>
      <w:marTop w:val="0"/>
      <w:marBottom w:val="0"/>
      <w:divBdr>
        <w:top w:val="none" w:sz="0" w:space="0" w:color="auto"/>
        <w:left w:val="none" w:sz="0" w:space="0" w:color="auto"/>
        <w:bottom w:val="none" w:sz="0" w:space="0" w:color="auto"/>
        <w:right w:val="none" w:sz="0" w:space="0" w:color="auto"/>
      </w:divBdr>
    </w:div>
    <w:div w:id="815101449">
      <w:bodyDiv w:val="1"/>
      <w:marLeft w:val="0"/>
      <w:marRight w:val="0"/>
      <w:marTop w:val="0"/>
      <w:marBottom w:val="0"/>
      <w:divBdr>
        <w:top w:val="none" w:sz="0" w:space="0" w:color="auto"/>
        <w:left w:val="none" w:sz="0" w:space="0" w:color="auto"/>
        <w:bottom w:val="none" w:sz="0" w:space="0" w:color="auto"/>
        <w:right w:val="none" w:sz="0" w:space="0" w:color="auto"/>
      </w:divBdr>
    </w:div>
    <w:div w:id="816529093">
      <w:bodyDiv w:val="1"/>
      <w:marLeft w:val="0"/>
      <w:marRight w:val="0"/>
      <w:marTop w:val="0"/>
      <w:marBottom w:val="0"/>
      <w:divBdr>
        <w:top w:val="none" w:sz="0" w:space="0" w:color="auto"/>
        <w:left w:val="none" w:sz="0" w:space="0" w:color="auto"/>
        <w:bottom w:val="none" w:sz="0" w:space="0" w:color="auto"/>
        <w:right w:val="none" w:sz="0" w:space="0" w:color="auto"/>
      </w:divBdr>
    </w:div>
    <w:div w:id="817065877">
      <w:bodyDiv w:val="1"/>
      <w:marLeft w:val="0"/>
      <w:marRight w:val="0"/>
      <w:marTop w:val="0"/>
      <w:marBottom w:val="0"/>
      <w:divBdr>
        <w:top w:val="none" w:sz="0" w:space="0" w:color="auto"/>
        <w:left w:val="none" w:sz="0" w:space="0" w:color="auto"/>
        <w:bottom w:val="none" w:sz="0" w:space="0" w:color="auto"/>
        <w:right w:val="none" w:sz="0" w:space="0" w:color="auto"/>
      </w:divBdr>
    </w:div>
    <w:div w:id="824130892">
      <w:bodyDiv w:val="1"/>
      <w:marLeft w:val="0"/>
      <w:marRight w:val="0"/>
      <w:marTop w:val="0"/>
      <w:marBottom w:val="0"/>
      <w:divBdr>
        <w:top w:val="none" w:sz="0" w:space="0" w:color="auto"/>
        <w:left w:val="none" w:sz="0" w:space="0" w:color="auto"/>
        <w:bottom w:val="none" w:sz="0" w:space="0" w:color="auto"/>
        <w:right w:val="none" w:sz="0" w:space="0" w:color="auto"/>
      </w:divBdr>
    </w:div>
    <w:div w:id="827743565">
      <w:bodyDiv w:val="1"/>
      <w:marLeft w:val="0"/>
      <w:marRight w:val="0"/>
      <w:marTop w:val="0"/>
      <w:marBottom w:val="0"/>
      <w:divBdr>
        <w:top w:val="none" w:sz="0" w:space="0" w:color="auto"/>
        <w:left w:val="none" w:sz="0" w:space="0" w:color="auto"/>
        <w:bottom w:val="none" w:sz="0" w:space="0" w:color="auto"/>
        <w:right w:val="none" w:sz="0" w:space="0" w:color="auto"/>
      </w:divBdr>
    </w:div>
    <w:div w:id="830482397">
      <w:bodyDiv w:val="1"/>
      <w:marLeft w:val="0"/>
      <w:marRight w:val="0"/>
      <w:marTop w:val="0"/>
      <w:marBottom w:val="0"/>
      <w:divBdr>
        <w:top w:val="none" w:sz="0" w:space="0" w:color="auto"/>
        <w:left w:val="none" w:sz="0" w:space="0" w:color="auto"/>
        <w:bottom w:val="none" w:sz="0" w:space="0" w:color="auto"/>
        <w:right w:val="none" w:sz="0" w:space="0" w:color="auto"/>
      </w:divBdr>
    </w:div>
    <w:div w:id="833496244">
      <w:bodyDiv w:val="1"/>
      <w:marLeft w:val="0"/>
      <w:marRight w:val="0"/>
      <w:marTop w:val="0"/>
      <w:marBottom w:val="0"/>
      <w:divBdr>
        <w:top w:val="none" w:sz="0" w:space="0" w:color="auto"/>
        <w:left w:val="none" w:sz="0" w:space="0" w:color="auto"/>
        <w:bottom w:val="none" w:sz="0" w:space="0" w:color="auto"/>
        <w:right w:val="none" w:sz="0" w:space="0" w:color="auto"/>
      </w:divBdr>
      <w:divsChild>
        <w:div w:id="101534196">
          <w:marLeft w:val="0"/>
          <w:marRight w:val="0"/>
          <w:marTop w:val="0"/>
          <w:marBottom w:val="0"/>
          <w:divBdr>
            <w:top w:val="none" w:sz="0" w:space="0" w:color="auto"/>
            <w:left w:val="none" w:sz="0" w:space="0" w:color="auto"/>
            <w:bottom w:val="none" w:sz="0" w:space="0" w:color="auto"/>
            <w:right w:val="none" w:sz="0" w:space="0" w:color="auto"/>
          </w:divBdr>
          <w:divsChild>
            <w:div w:id="397830485">
              <w:marLeft w:val="0"/>
              <w:marRight w:val="0"/>
              <w:marTop w:val="0"/>
              <w:marBottom w:val="0"/>
              <w:divBdr>
                <w:top w:val="none" w:sz="0" w:space="0" w:color="auto"/>
                <w:left w:val="none" w:sz="0" w:space="0" w:color="auto"/>
                <w:bottom w:val="none" w:sz="0" w:space="0" w:color="auto"/>
                <w:right w:val="none" w:sz="0" w:space="0" w:color="auto"/>
              </w:divBdr>
            </w:div>
          </w:divsChild>
        </w:div>
        <w:div w:id="146366378">
          <w:marLeft w:val="0"/>
          <w:marRight w:val="0"/>
          <w:marTop w:val="0"/>
          <w:marBottom w:val="0"/>
          <w:divBdr>
            <w:top w:val="none" w:sz="0" w:space="0" w:color="auto"/>
            <w:left w:val="none" w:sz="0" w:space="0" w:color="auto"/>
            <w:bottom w:val="none" w:sz="0" w:space="0" w:color="auto"/>
            <w:right w:val="none" w:sz="0" w:space="0" w:color="auto"/>
          </w:divBdr>
          <w:divsChild>
            <w:div w:id="856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2182">
      <w:bodyDiv w:val="1"/>
      <w:marLeft w:val="0"/>
      <w:marRight w:val="0"/>
      <w:marTop w:val="0"/>
      <w:marBottom w:val="0"/>
      <w:divBdr>
        <w:top w:val="none" w:sz="0" w:space="0" w:color="auto"/>
        <w:left w:val="none" w:sz="0" w:space="0" w:color="auto"/>
        <w:bottom w:val="none" w:sz="0" w:space="0" w:color="auto"/>
        <w:right w:val="none" w:sz="0" w:space="0" w:color="auto"/>
      </w:divBdr>
    </w:div>
    <w:div w:id="838302480">
      <w:bodyDiv w:val="1"/>
      <w:marLeft w:val="0"/>
      <w:marRight w:val="0"/>
      <w:marTop w:val="0"/>
      <w:marBottom w:val="0"/>
      <w:divBdr>
        <w:top w:val="none" w:sz="0" w:space="0" w:color="auto"/>
        <w:left w:val="none" w:sz="0" w:space="0" w:color="auto"/>
        <w:bottom w:val="none" w:sz="0" w:space="0" w:color="auto"/>
        <w:right w:val="none" w:sz="0" w:space="0" w:color="auto"/>
      </w:divBdr>
    </w:div>
    <w:div w:id="840924793">
      <w:bodyDiv w:val="1"/>
      <w:marLeft w:val="0"/>
      <w:marRight w:val="0"/>
      <w:marTop w:val="0"/>
      <w:marBottom w:val="0"/>
      <w:divBdr>
        <w:top w:val="none" w:sz="0" w:space="0" w:color="auto"/>
        <w:left w:val="none" w:sz="0" w:space="0" w:color="auto"/>
        <w:bottom w:val="none" w:sz="0" w:space="0" w:color="auto"/>
        <w:right w:val="none" w:sz="0" w:space="0" w:color="auto"/>
      </w:divBdr>
    </w:div>
    <w:div w:id="842936469">
      <w:bodyDiv w:val="1"/>
      <w:marLeft w:val="0"/>
      <w:marRight w:val="0"/>
      <w:marTop w:val="0"/>
      <w:marBottom w:val="0"/>
      <w:divBdr>
        <w:top w:val="none" w:sz="0" w:space="0" w:color="auto"/>
        <w:left w:val="none" w:sz="0" w:space="0" w:color="auto"/>
        <w:bottom w:val="none" w:sz="0" w:space="0" w:color="auto"/>
        <w:right w:val="none" w:sz="0" w:space="0" w:color="auto"/>
      </w:divBdr>
    </w:div>
    <w:div w:id="843011440">
      <w:bodyDiv w:val="1"/>
      <w:marLeft w:val="0"/>
      <w:marRight w:val="0"/>
      <w:marTop w:val="0"/>
      <w:marBottom w:val="0"/>
      <w:divBdr>
        <w:top w:val="none" w:sz="0" w:space="0" w:color="auto"/>
        <w:left w:val="none" w:sz="0" w:space="0" w:color="auto"/>
        <w:bottom w:val="none" w:sz="0" w:space="0" w:color="auto"/>
        <w:right w:val="none" w:sz="0" w:space="0" w:color="auto"/>
      </w:divBdr>
      <w:divsChild>
        <w:div w:id="824051013">
          <w:marLeft w:val="0"/>
          <w:marRight w:val="0"/>
          <w:marTop w:val="0"/>
          <w:marBottom w:val="0"/>
          <w:divBdr>
            <w:top w:val="none" w:sz="0" w:space="0" w:color="auto"/>
            <w:left w:val="none" w:sz="0" w:space="0" w:color="auto"/>
            <w:bottom w:val="none" w:sz="0" w:space="0" w:color="auto"/>
            <w:right w:val="none" w:sz="0" w:space="0" w:color="auto"/>
          </w:divBdr>
          <w:divsChild>
            <w:div w:id="830951474">
              <w:marLeft w:val="0"/>
              <w:marRight w:val="0"/>
              <w:marTop w:val="0"/>
              <w:marBottom w:val="0"/>
              <w:divBdr>
                <w:top w:val="none" w:sz="0" w:space="0" w:color="auto"/>
                <w:left w:val="none" w:sz="0" w:space="0" w:color="auto"/>
                <w:bottom w:val="none" w:sz="0" w:space="0" w:color="auto"/>
                <w:right w:val="none" w:sz="0" w:space="0" w:color="auto"/>
              </w:divBdr>
            </w:div>
          </w:divsChild>
        </w:div>
        <w:div w:id="2110395709">
          <w:marLeft w:val="0"/>
          <w:marRight w:val="0"/>
          <w:marTop w:val="0"/>
          <w:marBottom w:val="0"/>
          <w:divBdr>
            <w:top w:val="none" w:sz="0" w:space="0" w:color="auto"/>
            <w:left w:val="none" w:sz="0" w:space="0" w:color="auto"/>
            <w:bottom w:val="none" w:sz="0" w:space="0" w:color="auto"/>
            <w:right w:val="none" w:sz="0" w:space="0" w:color="auto"/>
          </w:divBdr>
        </w:div>
      </w:divsChild>
    </w:div>
    <w:div w:id="847139728">
      <w:bodyDiv w:val="1"/>
      <w:marLeft w:val="0"/>
      <w:marRight w:val="0"/>
      <w:marTop w:val="0"/>
      <w:marBottom w:val="0"/>
      <w:divBdr>
        <w:top w:val="none" w:sz="0" w:space="0" w:color="auto"/>
        <w:left w:val="none" w:sz="0" w:space="0" w:color="auto"/>
        <w:bottom w:val="none" w:sz="0" w:space="0" w:color="auto"/>
        <w:right w:val="none" w:sz="0" w:space="0" w:color="auto"/>
      </w:divBdr>
    </w:div>
    <w:div w:id="848522631">
      <w:bodyDiv w:val="1"/>
      <w:marLeft w:val="0"/>
      <w:marRight w:val="0"/>
      <w:marTop w:val="0"/>
      <w:marBottom w:val="0"/>
      <w:divBdr>
        <w:top w:val="none" w:sz="0" w:space="0" w:color="auto"/>
        <w:left w:val="none" w:sz="0" w:space="0" w:color="auto"/>
        <w:bottom w:val="none" w:sz="0" w:space="0" w:color="auto"/>
        <w:right w:val="none" w:sz="0" w:space="0" w:color="auto"/>
      </w:divBdr>
    </w:div>
    <w:div w:id="849029126">
      <w:bodyDiv w:val="1"/>
      <w:marLeft w:val="0"/>
      <w:marRight w:val="0"/>
      <w:marTop w:val="0"/>
      <w:marBottom w:val="0"/>
      <w:divBdr>
        <w:top w:val="none" w:sz="0" w:space="0" w:color="auto"/>
        <w:left w:val="none" w:sz="0" w:space="0" w:color="auto"/>
        <w:bottom w:val="none" w:sz="0" w:space="0" w:color="auto"/>
        <w:right w:val="none" w:sz="0" w:space="0" w:color="auto"/>
      </w:divBdr>
    </w:div>
    <w:div w:id="849372794">
      <w:bodyDiv w:val="1"/>
      <w:marLeft w:val="0"/>
      <w:marRight w:val="0"/>
      <w:marTop w:val="0"/>
      <w:marBottom w:val="0"/>
      <w:divBdr>
        <w:top w:val="none" w:sz="0" w:space="0" w:color="auto"/>
        <w:left w:val="none" w:sz="0" w:space="0" w:color="auto"/>
        <w:bottom w:val="none" w:sz="0" w:space="0" w:color="auto"/>
        <w:right w:val="none" w:sz="0" w:space="0" w:color="auto"/>
      </w:divBdr>
    </w:div>
    <w:div w:id="850025693">
      <w:bodyDiv w:val="1"/>
      <w:marLeft w:val="0"/>
      <w:marRight w:val="0"/>
      <w:marTop w:val="0"/>
      <w:marBottom w:val="0"/>
      <w:divBdr>
        <w:top w:val="none" w:sz="0" w:space="0" w:color="auto"/>
        <w:left w:val="none" w:sz="0" w:space="0" w:color="auto"/>
        <w:bottom w:val="none" w:sz="0" w:space="0" w:color="auto"/>
        <w:right w:val="none" w:sz="0" w:space="0" w:color="auto"/>
      </w:divBdr>
    </w:div>
    <w:div w:id="851650701">
      <w:bodyDiv w:val="1"/>
      <w:marLeft w:val="0"/>
      <w:marRight w:val="0"/>
      <w:marTop w:val="0"/>
      <w:marBottom w:val="0"/>
      <w:divBdr>
        <w:top w:val="none" w:sz="0" w:space="0" w:color="auto"/>
        <w:left w:val="none" w:sz="0" w:space="0" w:color="auto"/>
        <w:bottom w:val="none" w:sz="0" w:space="0" w:color="auto"/>
        <w:right w:val="none" w:sz="0" w:space="0" w:color="auto"/>
      </w:divBdr>
    </w:div>
    <w:div w:id="866063745">
      <w:bodyDiv w:val="1"/>
      <w:marLeft w:val="0"/>
      <w:marRight w:val="0"/>
      <w:marTop w:val="0"/>
      <w:marBottom w:val="0"/>
      <w:divBdr>
        <w:top w:val="none" w:sz="0" w:space="0" w:color="auto"/>
        <w:left w:val="none" w:sz="0" w:space="0" w:color="auto"/>
        <w:bottom w:val="none" w:sz="0" w:space="0" w:color="auto"/>
        <w:right w:val="none" w:sz="0" w:space="0" w:color="auto"/>
      </w:divBdr>
    </w:div>
    <w:div w:id="866714867">
      <w:bodyDiv w:val="1"/>
      <w:marLeft w:val="0"/>
      <w:marRight w:val="0"/>
      <w:marTop w:val="0"/>
      <w:marBottom w:val="0"/>
      <w:divBdr>
        <w:top w:val="none" w:sz="0" w:space="0" w:color="auto"/>
        <w:left w:val="none" w:sz="0" w:space="0" w:color="auto"/>
        <w:bottom w:val="none" w:sz="0" w:space="0" w:color="auto"/>
        <w:right w:val="none" w:sz="0" w:space="0" w:color="auto"/>
      </w:divBdr>
    </w:div>
    <w:div w:id="869688189">
      <w:bodyDiv w:val="1"/>
      <w:marLeft w:val="0"/>
      <w:marRight w:val="0"/>
      <w:marTop w:val="0"/>
      <w:marBottom w:val="0"/>
      <w:divBdr>
        <w:top w:val="none" w:sz="0" w:space="0" w:color="auto"/>
        <w:left w:val="none" w:sz="0" w:space="0" w:color="auto"/>
        <w:bottom w:val="none" w:sz="0" w:space="0" w:color="auto"/>
        <w:right w:val="none" w:sz="0" w:space="0" w:color="auto"/>
      </w:divBdr>
    </w:div>
    <w:div w:id="870922445">
      <w:bodyDiv w:val="1"/>
      <w:marLeft w:val="0"/>
      <w:marRight w:val="0"/>
      <w:marTop w:val="0"/>
      <w:marBottom w:val="0"/>
      <w:divBdr>
        <w:top w:val="none" w:sz="0" w:space="0" w:color="auto"/>
        <w:left w:val="none" w:sz="0" w:space="0" w:color="auto"/>
        <w:bottom w:val="none" w:sz="0" w:space="0" w:color="auto"/>
        <w:right w:val="none" w:sz="0" w:space="0" w:color="auto"/>
      </w:divBdr>
    </w:div>
    <w:div w:id="872037266">
      <w:bodyDiv w:val="1"/>
      <w:marLeft w:val="0"/>
      <w:marRight w:val="0"/>
      <w:marTop w:val="0"/>
      <w:marBottom w:val="0"/>
      <w:divBdr>
        <w:top w:val="none" w:sz="0" w:space="0" w:color="auto"/>
        <w:left w:val="none" w:sz="0" w:space="0" w:color="auto"/>
        <w:bottom w:val="none" w:sz="0" w:space="0" w:color="auto"/>
        <w:right w:val="none" w:sz="0" w:space="0" w:color="auto"/>
      </w:divBdr>
      <w:divsChild>
        <w:div w:id="1094977216">
          <w:marLeft w:val="0"/>
          <w:marRight w:val="0"/>
          <w:marTop w:val="0"/>
          <w:marBottom w:val="0"/>
          <w:divBdr>
            <w:top w:val="none" w:sz="0" w:space="0" w:color="auto"/>
            <w:left w:val="none" w:sz="0" w:space="0" w:color="auto"/>
            <w:bottom w:val="none" w:sz="0" w:space="0" w:color="auto"/>
            <w:right w:val="none" w:sz="0" w:space="0" w:color="auto"/>
          </w:divBdr>
          <w:divsChild>
            <w:div w:id="929658600">
              <w:marLeft w:val="0"/>
              <w:marRight w:val="0"/>
              <w:marTop w:val="0"/>
              <w:marBottom w:val="0"/>
              <w:divBdr>
                <w:top w:val="none" w:sz="0" w:space="0" w:color="auto"/>
                <w:left w:val="none" w:sz="0" w:space="0" w:color="auto"/>
                <w:bottom w:val="none" w:sz="0" w:space="0" w:color="auto"/>
                <w:right w:val="none" w:sz="0" w:space="0" w:color="auto"/>
              </w:divBdr>
              <w:divsChild>
                <w:div w:id="1001858405">
                  <w:marLeft w:val="0"/>
                  <w:marRight w:val="0"/>
                  <w:marTop w:val="0"/>
                  <w:marBottom w:val="0"/>
                  <w:divBdr>
                    <w:top w:val="none" w:sz="0" w:space="0" w:color="auto"/>
                    <w:left w:val="none" w:sz="0" w:space="0" w:color="auto"/>
                    <w:bottom w:val="none" w:sz="0" w:space="0" w:color="auto"/>
                    <w:right w:val="none" w:sz="0" w:space="0" w:color="auto"/>
                  </w:divBdr>
                  <w:divsChild>
                    <w:div w:id="728848578">
                      <w:marLeft w:val="0"/>
                      <w:marRight w:val="0"/>
                      <w:marTop w:val="0"/>
                      <w:marBottom w:val="0"/>
                      <w:divBdr>
                        <w:top w:val="none" w:sz="0" w:space="0" w:color="auto"/>
                        <w:left w:val="none" w:sz="0" w:space="0" w:color="auto"/>
                        <w:bottom w:val="none" w:sz="0" w:space="0" w:color="auto"/>
                        <w:right w:val="none" w:sz="0" w:space="0" w:color="auto"/>
                      </w:divBdr>
                      <w:divsChild>
                        <w:div w:id="1747917927">
                          <w:marLeft w:val="0"/>
                          <w:marRight w:val="0"/>
                          <w:marTop w:val="0"/>
                          <w:marBottom w:val="0"/>
                          <w:divBdr>
                            <w:top w:val="none" w:sz="0" w:space="0" w:color="auto"/>
                            <w:left w:val="none" w:sz="0" w:space="0" w:color="auto"/>
                            <w:bottom w:val="none" w:sz="0" w:space="0" w:color="auto"/>
                            <w:right w:val="none" w:sz="0" w:space="0" w:color="auto"/>
                          </w:divBdr>
                          <w:divsChild>
                            <w:div w:id="771126913">
                              <w:marLeft w:val="0"/>
                              <w:marRight w:val="0"/>
                              <w:marTop w:val="0"/>
                              <w:marBottom w:val="0"/>
                              <w:divBdr>
                                <w:top w:val="none" w:sz="0" w:space="0" w:color="auto"/>
                                <w:left w:val="none" w:sz="0" w:space="0" w:color="auto"/>
                                <w:bottom w:val="none" w:sz="0" w:space="0" w:color="auto"/>
                                <w:right w:val="none" w:sz="0" w:space="0" w:color="auto"/>
                              </w:divBdr>
                              <w:divsChild>
                                <w:div w:id="170991944">
                                  <w:marLeft w:val="0"/>
                                  <w:marRight w:val="0"/>
                                  <w:marTop w:val="0"/>
                                  <w:marBottom w:val="0"/>
                                  <w:divBdr>
                                    <w:top w:val="none" w:sz="0" w:space="0" w:color="auto"/>
                                    <w:left w:val="none" w:sz="0" w:space="0" w:color="auto"/>
                                    <w:bottom w:val="none" w:sz="0" w:space="0" w:color="auto"/>
                                    <w:right w:val="none" w:sz="0" w:space="0" w:color="auto"/>
                                  </w:divBdr>
                                </w:div>
                                <w:div w:id="217670021">
                                  <w:marLeft w:val="0"/>
                                  <w:marRight w:val="0"/>
                                  <w:marTop w:val="0"/>
                                  <w:marBottom w:val="0"/>
                                  <w:divBdr>
                                    <w:top w:val="none" w:sz="0" w:space="0" w:color="auto"/>
                                    <w:left w:val="none" w:sz="0" w:space="0" w:color="auto"/>
                                    <w:bottom w:val="none" w:sz="0" w:space="0" w:color="auto"/>
                                    <w:right w:val="none" w:sz="0" w:space="0" w:color="auto"/>
                                  </w:divBdr>
                                </w:div>
                                <w:div w:id="355233665">
                                  <w:marLeft w:val="0"/>
                                  <w:marRight w:val="0"/>
                                  <w:marTop w:val="0"/>
                                  <w:marBottom w:val="0"/>
                                  <w:divBdr>
                                    <w:top w:val="none" w:sz="0" w:space="0" w:color="auto"/>
                                    <w:left w:val="none" w:sz="0" w:space="0" w:color="auto"/>
                                    <w:bottom w:val="none" w:sz="0" w:space="0" w:color="auto"/>
                                    <w:right w:val="none" w:sz="0" w:space="0" w:color="auto"/>
                                  </w:divBdr>
                                </w:div>
                                <w:div w:id="355926511">
                                  <w:marLeft w:val="0"/>
                                  <w:marRight w:val="0"/>
                                  <w:marTop w:val="0"/>
                                  <w:marBottom w:val="0"/>
                                  <w:divBdr>
                                    <w:top w:val="none" w:sz="0" w:space="0" w:color="auto"/>
                                    <w:left w:val="none" w:sz="0" w:space="0" w:color="auto"/>
                                    <w:bottom w:val="none" w:sz="0" w:space="0" w:color="auto"/>
                                    <w:right w:val="none" w:sz="0" w:space="0" w:color="auto"/>
                                  </w:divBdr>
                                </w:div>
                                <w:div w:id="483281991">
                                  <w:marLeft w:val="0"/>
                                  <w:marRight w:val="0"/>
                                  <w:marTop w:val="0"/>
                                  <w:marBottom w:val="0"/>
                                  <w:divBdr>
                                    <w:top w:val="none" w:sz="0" w:space="0" w:color="auto"/>
                                    <w:left w:val="none" w:sz="0" w:space="0" w:color="auto"/>
                                    <w:bottom w:val="none" w:sz="0" w:space="0" w:color="auto"/>
                                    <w:right w:val="none" w:sz="0" w:space="0" w:color="auto"/>
                                  </w:divBdr>
                                </w:div>
                                <w:div w:id="846362974">
                                  <w:marLeft w:val="0"/>
                                  <w:marRight w:val="0"/>
                                  <w:marTop w:val="0"/>
                                  <w:marBottom w:val="0"/>
                                  <w:divBdr>
                                    <w:top w:val="none" w:sz="0" w:space="0" w:color="auto"/>
                                    <w:left w:val="none" w:sz="0" w:space="0" w:color="auto"/>
                                    <w:bottom w:val="none" w:sz="0" w:space="0" w:color="auto"/>
                                    <w:right w:val="none" w:sz="0" w:space="0" w:color="auto"/>
                                  </w:divBdr>
                                </w:div>
                                <w:div w:id="892809205">
                                  <w:marLeft w:val="0"/>
                                  <w:marRight w:val="0"/>
                                  <w:marTop w:val="0"/>
                                  <w:marBottom w:val="0"/>
                                  <w:divBdr>
                                    <w:top w:val="none" w:sz="0" w:space="0" w:color="auto"/>
                                    <w:left w:val="none" w:sz="0" w:space="0" w:color="auto"/>
                                    <w:bottom w:val="none" w:sz="0" w:space="0" w:color="auto"/>
                                    <w:right w:val="none" w:sz="0" w:space="0" w:color="auto"/>
                                  </w:divBdr>
                                </w:div>
                                <w:div w:id="983898764">
                                  <w:marLeft w:val="0"/>
                                  <w:marRight w:val="0"/>
                                  <w:marTop w:val="0"/>
                                  <w:marBottom w:val="0"/>
                                  <w:divBdr>
                                    <w:top w:val="none" w:sz="0" w:space="0" w:color="auto"/>
                                    <w:left w:val="none" w:sz="0" w:space="0" w:color="auto"/>
                                    <w:bottom w:val="none" w:sz="0" w:space="0" w:color="auto"/>
                                    <w:right w:val="none" w:sz="0" w:space="0" w:color="auto"/>
                                  </w:divBdr>
                                </w:div>
                                <w:div w:id="1073045071">
                                  <w:marLeft w:val="0"/>
                                  <w:marRight w:val="0"/>
                                  <w:marTop w:val="0"/>
                                  <w:marBottom w:val="0"/>
                                  <w:divBdr>
                                    <w:top w:val="none" w:sz="0" w:space="0" w:color="auto"/>
                                    <w:left w:val="none" w:sz="0" w:space="0" w:color="auto"/>
                                    <w:bottom w:val="none" w:sz="0" w:space="0" w:color="auto"/>
                                    <w:right w:val="none" w:sz="0" w:space="0" w:color="auto"/>
                                  </w:divBdr>
                                </w:div>
                                <w:div w:id="1362126875">
                                  <w:marLeft w:val="0"/>
                                  <w:marRight w:val="0"/>
                                  <w:marTop w:val="0"/>
                                  <w:marBottom w:val="0"/>
                                  <w:divBdr>
                                    <w:top w:val="none" w:sz="0" w:space="0" w:color="auto"/>
                                    <w:left w:val="none" w:sz="0" w:space="0" w:color="auto"/>
                                    <w:bottom w:val="none" w:sz="0" w:space="0" w:color="auto"/>
                                    <w:right w:val="none" w:sz="0" w:space="0" w:color="auto"/>
                                  </w:divBdr>
                                </w:div>
                                <w:div w:id="1428963765">
                                  <w:marLeft w:val="0"/>
                                  <w:marRight w:val="0"/>
                                  <w:marTop w:val="0"/>
                                  <w:marBottom w:val="0"/>
                                  <w:divBdr>
                                    <w:top w:val="none" w:sz="0" w:space="0" w:color="auto"/>
                                    <w:left w:val="none" w:sz="0" w:space="0" w:color="auto"/>
                                    <w:bottom w:val="none" w:sz="0" w:space="0" w:color="auto"/>
                                    <w:right w:val="none" w:sz="0" w:space="0" w:color="auto"/>
                                  </w:divBdr>
                                </w:div>
                                <w:div w:id="1437407389">
                                  <w:marLeft w:val="0"/>
                                  <w:marRight w:val="0"/>
                                  <w:marTop w:val="0"/>
                                  <w:marBottom w:val="0"/>
                                  <w:divBdr>
                                    <w:top w:val="none" w:sz="0" w:space="0" w:color="auto"/>
                                    <w:left w:val="none" w:sz="0" w:space="0" w:color="auto"/>
                                    <w:bottom w:val="none" w:sz="0" w:space="0" w:color="auto"/>
                                    <w:right w:val="none" w:sz="0" w:space="0" w:color="auto"/>
                                  </w:divBdr>
                                </w:div>
                                <w:div w:id="1439255532">
                                  <w:marLeft w:val="0"/>
                                  <w:marRight w:val="0"/>
                                  <w:marTop w:val="0"/>
                                  <w:marBottom w:val="0"/>
                                  <w:divBdr>
                                    <w:top w:val="none" w:sz="0" w:space="0" w:color="auto"/>
                                    <w:left w:val="none" w:sz="0" w:space="0" w:color="auto"/>
                                    <w:bottom w:val="none" w:sz="0" w:space="0" w:color="auto"/>
                                    <w:right w:val="none" w:sz="0" w:space="0" w:color="auto"/>
                                  </w:divBdr>
                                </w:div>
                                <w:div w:id="1615861382">
                                  <w:marLeft w:val="0"/>
                                  <w:marRight w:val="0"/>
                                  <w:marTop w:val="0"/>
                                  <w:marBottom w:val="0"/>
                                  <w:divBdr>
                                    <w:top w:val="none" w:sz="0" w:space="0" w:color="auto"/>
                                    <w:left w:val="none" w:sz="0" w:space="0" w:color="auto"/>
                                    <w:bottom w:val="none" w:sz="0" w:space="0" w:color="auto"/>
                                    <w:right w:val="none" w:sz="0" w:space="0" w:color="auto"/>
                                  </w:divBdr>
                                </w:div>
                                <w:div w:id="1656834969">
                                  <w:marLeft w:val="0"/>
                                  <w:marRight w:val="0"/>
                                  <w:marTop w:val="0"/>
                                  <w:marBottom w:val="0"/>
                                  <w:divBdr>
                                    <w:top w:val="none" w:sz="0" w:space="0" w:color="auto"/>
                                    <w:left w:val="none" w:sz="0" w:space="0" w:color="auto"/>
                                    <w:bottom w:val="none" w:sz="0" w:space="0" w:color="auto"/>
                                    <w:right w:val="none" w:sz="0" w:space="0" w:color="auto"/>
                                  </w:divBdr>
                                </w:div>
                                <w:div w:id="1658998957">
                                  <w:marLeft w:val="0"/>
                                  <w:marRight w:val="0"/>
                                  <w:marTop w:val="0"/>
                                  <w:marBottom w:val="0"/>
                                  <w:divBdr>
                                    <w:top w:val="none" w:sz="0" w:space="0" w:color="auto"/>
                                    <w:left w:val="none" w:sz="0" w:space="0" w:color="auto"/>
                                    <w:bottom w:val="none" w:sz="0" w:space="0" w:color="auto"/>
                                    <w:right w:val="none" w:sz="0" w:space="0" w:color="auto"/>
                                  </w:divBdr>
                                </w:div>
                                <w:div w:id="1765877877">
                                  <w:marLeft w:val="0"/>
                                  <w:marRight w:val="0"/>
                                  <w:marTop w:val="0"/>
                                  <w:marBottom w:val="0"/>
                                  <w:divBdr>
                                    <w:top w:val="none" w:sz="0" w:space="0" w:color="auto"/>
                                    <w:left w:val="none" w:sz="0" w:space="0" w:color="auto"/>
                                    <w:bottom w:val="none" w:sz="0" w:space="0" w:color="auto"/>
                                    <w:right w:val="none" w:sz="0" w:space="0" w:color="auto"/>
                                  </w:divBdr>
                                </w:div>
                                <w:div w:id="1774592483">
                                  <w:marLeft w:val="0"/>
                                  <w:marRight w:val="0"/>
                                  <w:marTop w:val="0"/>
                                  <w:marBottom w:val="0"/>
                                  <w:divBdr>
                                    <w:top w:val="none" w:sz="0" w:space="0" w:color="auto"/>
                                    <w:left w:val="none" w:sz="0" w:space="0" w:color="auto"/>
                                    <w:bottom w:val="none" w:sz="0" w:space="0" w:color="auto"/>
                                    <w:right w:val="none" w:sz="0" w:space="0" w:color="auto"/>
                                  </w:divBdr>
                                </w:div>
                                <w:div w:id="1892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700126">
      <w:bodyDiv w:val="1"/>
      <w:marLeft w:val="0"/>
      <w:marRight w:val="0"/>
      <w:marTop w:val="0"/>
      <w:marBottom w:val="0"/>
      <w:divBdr>
        <w:top w:val="none" w:sz="0" w:space="0" w:color="auto"/>
        <w:left w:val="none" w:sz="0" w:space="0" w:color="auto"/>
        <w:bottom w:val="none" w:sz="0" w:space="0" w:color="auto"/>
        <w:right w:val="none" w:sz="0" w:space="0" w:color="auto"/>
      </w:divBdr>
    </w:div>
    <w:div w:id="877160482">
      <w:bodyDiv w:val="1"/>
      <w:marLeft w:val="0"/>
      <w:marRight w:val="0"/>
      <w:marTop w:val="0"/>
      <w:marBottom w:val="0"/>
      <w:divBdr>
        <w:top w:val="none" w:sz="0" w:space="0" w:color="auto"/>
        <w:left w:val="none" w:sz="0" w:space="0" w:color="auto"/>
        <w:bottom w:val="none" w:sz="0" w:space="0" w:color="auto"/>
        <w:right w:val="none" w:sz="0" w:space="0" w:color="auto"/>
      </w:divBdr>
    </w:div>
    <w:div w:id="878474579">
      <w:bodyDiv w:val="1"/>
      <w:marLeft w:val="0"/>
      <w:marRight w:val="0"/>
      <w:marTop w:val="0"/>
      <w:marBottom w:val="0"/>
      <w:divBdr>
        <w:top w:val="none" w:sz="0" w:space="0" w:color="auto"/>
        <w:left w:val="none" w:sz="0" w:space="0" w:color="auto"/>
        <w:bottom w:val="none" w:sz="0" w:space="0" w:color="auto"/>
        <w:right w:val="none" w:sz="0" w:space="0" w:color="auto"/>
      </w:divBdr>
    </w:div>
    <w:div w:id="882404879">
      <w:bodyDiv w:val="1"/>
      <w:marLeft w:val="0"/>
      <w:marRight w:val="0"/>
      <w:marTop w:val="0"/>
      <w:marBottom w:val="0"/>
      <w:divBdr>
        <w:top w:val="none" w:sz="0" w:space="0" w:color="auto"/>
        <w:left w:val="none" w:sz="0" w:space="0" w:color="auto"/>
        <w:bottom w:val="none" w:sz="0" w:space="0" w:color="auto"/>
        <w:right w:val="none" w:sz="0" w:space="0" w:color="auto"/>
      </w:divBdr>
    </w:div>
    <w:div w:id="882863328">
      <w:bodyDiv w:val="1"/>
      <w:marLeft w:val="0"/>
      <w:marRight w:val="0"/>
      <w:marTop w:val="0"/>
      <w:marBottom w:val="0"/>
      <w:divBdr>
        <w:top w:val="none" w:sz="0" w:space="0" w:color="auto"/>
        <w:left w:val="none" w:sz="0" w:space="0" w:color="auto"/>
        <w:bottom w:val="none" w:sz="0" w:space="0" w:color="auto"/>
        <w:right w:val="none" w:sz="0" w:space="0" w:color="auto"/>
      </w:divBdr>
    </w:div>
    <w:div w:id="883256816">
      <w:bodyDiv w:val="1"/>
      <w:marLeft w:val="0"/>
      <w:marRight w:val="0"/>
      <w:marTop w:val="0"/>
      <w:marBottom w:val="0"/>
      <w:divBdr>
        <w:top w:val="none" w:sz="0" w:space="0" w:color="auto"/>
        <w:left w:val="none" w:sz="0" w:space="0" w:color="auto"/>
        <w:bottom w:val="none" w:sz="0" w:space="0" w:color="auto"/>
        <w:right w:val="none" w:sz="0" w:space="0" w:color="auto"/>
      </w:divBdr>
    </w:div>
    <w:div w:id="884103215">
      <w:bodyDiv w:val="1"/>
      <w:marLeft w:val="0"/>
      <w:marRight w:val="0"/>
      <w:marTop w:val="0"/>
      <w:marBottom w:val="0"/>
      <w:divBdr>
        <w:top w:val="none" w:sz="0" w:space="0" w:color="auto"/>
        <w:left w:val="none" w:sz="0" w:space="0" w:color="auto"/>
        <w:bottom w:val="none" w:sz="0" w:space="0" w:color="auto"/>
        <w:right w:val="none" w:sz="0" w:space="0" w:color="auto"/>
      </w:divBdr>
      <w:divsChild>
        <w:div w:id="1469786333">
          <w:marLeft w:val="0"/>
          <w:marRight w:val="0"/>
          <w:marTop w:val="0"/>
          <w:marBottom w:val="450"/>
          <w:divBdr>
            <w:top w:val="none" w:sz="0" w:space="0" w:color="auto"/>
            <w:left w:val="none" w:sz="0" w:space="0" w:color="auto"/>
            <w:bottom w:val="none" w:sz="0" w:space="0" w:color="auto"/>
            <w:right w:val="none" w:sz="0" w:space="0" w:color="auto"/>
          </w:divBdr>
          <w:divsChild>
            <w:div w:id="2602596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892621214">
      <w:bodyDiv w:val="1"/>
      <w:marLeft w:val="0"/>
      <w:marRight w:val="0"/>
      <w:marTop w:val="0"/>
      <w:marBottom w:val="0"/>
      <w:divBdr>
        <w:top w:val="none" w:sz="0" w:space="0" w:color="auto"/>
        <w:left w:val="none" w:sz="0" w:space="0" w:color="auto"/>
        <w:bottom w:val="none" w:sz="0" w:space="0" w:color="auto"/>
        <w:right w:val="none" w:sz="0" w:space="0" w:color="auto"/>
      </w:divBdr>
    </w:div>
    <w:div w:id="897474028">
      <w:bodyDiv w:val="1"/>
      <w:marLeft w:val="0"/>
      <w:marRight w:val="0"/>
      <w:marTop w:val="0"/>
      <w:marBottom w:val="0"/>
      <w:divBdr>
        <w:top w:val="none" w:sz="0" w:space="0" w:color="auto"/>
        <w:left w:val="none" w:sz="0" w:space="0" w:color="auto"/>
        <w:bottom w:val="none" w:sz="0" w:space="0" w:color="auto"/>
        <w:right w:val="none" w:sz="0" w:space="0" w:color="auto"/>
      </w:divBdr>
    </w:div>
    <w:div w:id="897790747">
      <w:bodyDiv w:val="1"/>
      <w:marLeft w:val="0"/>
      <w:marRight w:val="0"/>
      <w:marTop w:val="0"/>
      <w:marBottom w:val="0"/>
      <w:divBdr>
        <w:top w:val="none" w:sz="0" w:space="0" w:color="auto"/>
        <w:left w:val="none" w:sz="0" w:space="0" w:color="auto"/>
        <w:bottom w:val="none" w:sz="0" w:space="0" w:color="auto"/>
        <w:right w:val="none" w:sz="0" w:space="0" w:color="auto"/>
      </w:divBdr>
    </w:div>
    <w:div w:id="902254403">
      <w:bodyDiv w:val="1"/>
      <w:marLeft w:val="0"/>
      <w:marRight w:val="0"/>
      <w:marTop w:val="0"/>
      <w:marBottom w:val="0"/>
      <w:divBdr>
        <w:top w:val="none" w:sz="0" w:space="0" w:color="auto"/>
        <w:left w:val="none" w:sz="0" w:space="0" w:color="auto"/>
        <w:bottom w:val="none" w:sz="0" w:space="0" w:color="auto"/>
        <w:right w:val="none" w:sz="0" w:space="0" w:color="auto"/>
      </w:divBdr>
    </w:div>
    <w:div w:id="907302342">
      <w:bodyDiv w:val="1"/>
      <w:marLeft w:val="0"/>
      <w:marRight w:val="0"/>
      <w:marTop w:val="0"/>
      <w:marBottom w:val="0"/>
      <w:divBdr>
        <w:top w:val="none" w:sz="0" w:space="0" w:color="auto"/>
        <w:left w:val="none" w:sz="0" w:space="0" w:color="auto"/>
        <w:bottom w:val="none" w:sz="0" w:space="0" w:color="auto"/>
        <w:right w:val="none" w:sz="0" w:space="0" w:color="auto"/>
      </w:divBdr>
    </w:div>
    <w:div w:id="910502422">
      <w:bodyDiv w:val="1"/>
      <w:marLeft w:val="0"/>
      <w:marRight w:val="0"/>
      <w:marTop w:val="0"/>
      <w:marBottom w:val="0"/>
      <w:divBdr>
        <w:top w:val="none" w:sz="0" w:space="0" w:color="auto"/>
        <w:left w:val="none" w:sz="0" w:space="0" w:color="auto"/>
        <w:bottom w:val="none" w:sz="0" w:space="0" w:color="auto"/>
        <w:right w:val="none" w:sz="0" w:space="0" w:color="auto"/>
      </w:divBdr>
    </w:div>
    <w:div w:id="912738198">
      <w:bodyDiv w:val="1"/>
      <w:marLeft w:val="0"/>
      <w:marRight w:val="0"/>
      <w:marTop w:val="0"/>
      <w:marBottom w:val="0"/>
      <w:divBdr>
        <w:top w:val="none" w:sz="0" w:space="0" w:color="auto"/>
        <w:left w:val="none" w:sz="0" w:space="0" w:color="auto"/>
        <w:bottom w:val="none" w:sz="0" w:space="0" w:color="auto"/>
        <w:right w:val="none" w:sz="0" w:space="0" w:color="auto"/>
      </w:divBdr>
    </w:div>
    <w:div w:id="916090795">
      <w:bodyDiv w:val="1"/>
      <w:marLeft w:val="0"/>
      <w:marRight w:val="0"/>
      <w:marTop w:val="0"/>
      <w:marBottom w:val="0"/>
      <w:divBdr>
        <w:top w:val="none" w:sz="0" w:space="0" w:color="auto"/>
        <w:left w:val="none" w:sz="0" w:space="0" w:color="auto"/>
        <w:bottom w:val="none" w:sz="0" w:space="0" w:color="auto"/>
        <w:right w:val="none" w:sz="0" w:space="0" w:color="auto"/>
      </w:divBdr>
      <w:divsChild>
        <w:div w:id="1632858282">
          <w:marLeft w:val="0"/>
          <w:marRight w:val="0"/>
          <w:marTop w:val="0"/>
          <w:marBottom w:val="0"/>
          <w:divBdr>
            <w:top w:val="none" w:sz="0" w:space="0" w:color="auto"/>
            <w:left w:val="none" w:sz="0" w:space="0" w:color="auto"/>
            <w:bottom w:val="none" w:sz="0" w:space="0" w:color="auto"/>
            <w:right w:val="none" w:sz="0" w:space="0" w:color="auto"/>
          </w:divBdr>
          <w:divsChild>
            <w:div w:id="547691317">
              <w:marLeft w:val="0"/>
              <w:marRight w:val="0"/>
              <w:marTop w:val="0"/>
              <w:marBottom w:val="0"/>
              <w:divBdr>
                <w:top w:val="none" w:sz="0" w:space="0" w:color="auto"/>
                <w:left w:val="none" w:sz="0" w:space="0" w:color="auto"/>
                <w:bottom w:val="none" w:sz="0" w:space="0" w:color="auto"/>
                <w:right w:val="none" w:sz="0" w:space="0" w:color="auto"/>
              </w:divBdr>
              <w:divsChild>
                <w:div w:id="1810702649">
                  <w:marLeft w:val="0"/>
                  <w:marRight w:val="0"/>
                  <w:marTop w:val="0"/>
                  <w:marBottom w:val="0"/>
                  <w:divBdr>
                    <w:top w:val="none" w:sz="0" w:space="0" w:color="auto"/>
                    <w:left w:val="none" w:sz="0" w:space="0" w:color="auto"/>
                    <w:bottom w:val="none" w:sz="0" w:space="0" w:color="auto"/>
                    <w:right w:val="none" w:sz="0" w:space="0" w:color="auto"/>
                  </w:divBdr>
                  <w:divsChild>
                    <w:div w:id="1350597557">
                      <w:marLeft w:val="0"/>
                      <w:marRight w:val="0"/>
                      <w:marTop w:val="0"/>
                      <w:marBottom w:val="0"/>
                      <w:divBdr>
                        <w:top w:val="none" w:sz="0" w:space="0" w:color="auto"/>
                        <w:left w:val="none" w:sz="0" w:space="0" w:color="auto"/>
                        <w:bottom w:val="none" w:sz="0" w:space="0" w:color="auto"/>
                        <w:right w:val="none" w:sz="0" w:space="0" w:color="auto"/>
                      </w:divBdr>
                      <w:divsChild>
                        <w:div w:id="715159499">
                          <w:marLeft w:val="0"/>
                          <w:marRight w:val="0"/>
                          <w:marTop w:val="0"/>
                          <w:marBottom w:val="0"/>
                          <w:divBdr>
                            <w:top w:val="none" w:sz="0" w:space="0" w:color="auto"/>
                            <w:left w:val="none" w:sz="0" w:space="0" w:color="auto"/>
                            <w:bottom w:val="none" w:sz="0" w:space="0" w:color="auto"/>
                            <w:right w:val="none" w:sz="0" w:space="0" w:color="auto"/>
                          </w:divBdr>
                          <w:divsChild>
                            <w:div w:id="17659938">
                              <w:marLeft w:val="0"/>
                              <w:marRight w:val="0"/>
                              <w:marTop w:val="0"/>
                              <w:marBottom w:val="0"/>
                              <w:divBdr>
                                <w:top w:val="none" w:sz="0" w:space="0" w:color="auto"/>
                                <w:left w:val="none" w:sz="0" w:space="0" w:color="auto"/>
                                <w:bottom w:val="none" w:sz="0" w:space="0" w:color="auto"/>
                                <w:right w:val="none" w:sz="0" w:space="0" w:color="auto"/>
                              </w:divBdr>
                            </w:div>
                            <w:div w:id="35005556">
                              <w:marLeft w:val="0"/>
                              <w:marRight w:val="0"/>
                              <w:marTop w:val="0"/>
                              <w:marBottom w:val="0"/>
                              <w:divBdr>
                                <w:top w:val="none" w:sz="0" w:space="0" w:color="auto"/>
                                <w:left w:val="none" w:sz="0" w:space="0" w:color="auto"/>
                                <w:bottom w:val="none" w:sz="0" w:space="0" w:color="auto"/>
                                <w:right w:val="none" w:sz="0" w:space="0" w:color="auto"/>
                              </w:divBdr>
                            </w:div>
                            <w:div w:id="52395491">
                              <w:marLeft w:val="0"/>
                              <w:marRight w:val="0"/>
                              <w:marTop w:val="0"/>
                              <w:marBottom w:val="0"/>
                              <w:divBdr>
                                <w:top w:val="none" w:sz="0" w:space="0" w:color="auto"/>
                                <w:left w:val="none" w:sz="0" w:space="0" w:color="auto"/>
                                <w:bottom w:val="none" w:sz="0" w:space="0" w:color="auto"/>
                                <w:right w:val="none" w:sz="0" w:space="0" w:color="auto"/>
                              </w:divBdr>
                            </w:div>
                            <w:div w:id="74522213">
                              <w:marLeft w:val="0"/>
                              <w:marRight w:val="0"/>
                              <w:marTop w:val="0"/>
                              <w:marBottom w:val="0"/>
                              <w:divBdr>
                                <w:top w:val="none" w:sz="0" w:space="0" w:color="auto"/>
                                <w:left w:val="none" w:sz="0" w:space="0" w:color="auto"/>
                                <w:bottom w:val="none" w:sz="0" w:space="0" w:color="auto"/>
                                <w:right w:val="none" w:sz="0" w:space="0" w:color="auto"/>
                              </w:divBdr>
                            </w:div>
                            <w:div w:id="83764040">
                              <w:marLeft w:val="0"/>
                              <w:marRight w:val="0"/>
                              <w:marTop w:val="0"/>
                              <w:marBottom w:val="0"/>
                              <w:divBdr>
                                <w:top w:val="none" w:sz="0" w:space="0" w:color="auto"/>
                                <w:left w:val="none" w:sz="0" w:space="0" w:color="auto"/>
                                <w:bottom w:val="none" w:sz="0" w:space="0" w:color="auto"/>
                                <w:right w:val="none" w:sz="0" w:space="0" w:color="auto"/>
                              </w:divBdr>
                            </w:div>
                            <w:div w:id="84234525">
                              <w:marLeft w:val="0"/>
                              <w:marRight w:val="0"/>
                              <w:marTop w:val="0"/>
                              <w:marBottom w:val="0"/>
                              <w:divBdr>
                                <w:top w:val="none" w:sz="0" w:space="0" w:color="auto"/>
                                <w:left w:val="none" w:sz="0" w:space="0" w:color="auto"/>
                                <w:bottom w:val="none" w:sz="0" w:space="0" w:color="auto"/>
                                <w:right w:val="none" w:sz="0" w:space="0" w:color="auto"/>
                              </w:divBdr>
                            </w:div>
                            <w:div w:id="88547049">
                              <w:marLeft w:val="0"/>
                              <w:marRight w:val="0"/>
                              <w:marTop w:val="0"/>
                              <w:marBottom w:val="0"/>
                              <w:divBdr>
                                <w:top w:val="none" w:sz="0" w:space="0" w:color="auto"/>
                                <w:left w:val="none" w:sz="0" w:space="0" w:color="auto"/>
                                <w:bottom w:val="none" w:sz="0" w:space="0" w:color="auto"/>
                                <w:right w:val="none" w:sz="0" w:space="0" w:color="auto"/>
                              </w:divBdr>
                            </w:div>
                            <w:div w:id="112402238">
                              <w:marLeft w:val="0"/>
                              <w:marRight w:val="0"/>
                              <w:marTop w:val="0"/>
                              <w:marBottom w:val="0"/>
                              <w:divBdr>
                                <w:top w:val="none" w:sz="0" w:space="0" w:color="auto"/>
                                <w:left w:val="none" w:sz="0" w:space="0" w:color="auto"/>
                                <w:bottom w:val="none" w:sz="0" w:space="0" w:color="auto"/>
                                <w:right w:val="none" w:sz="0" w:space="0" w:color="auto"/>
                              </w:divBdr>
                            </w:div>
                            <w:div w:id="115028475">
                              <w:marLeft w:val="0"/>
                              <w:marRight w:val="0"/>
                              <w:marTop w:val="0"/>
                              <w:marBottom w:val="0"/>
                              <w:divBdr>
                                <w:top w:val="none" w:sz="0" w:space="0" w:color="auto"/>
                                <w:left w:val="none" w:sz="0" w:space="0" w:color="auto"/>
                                <w:bottom w:val="none" w:sz="0" w:space="0" w:color="auto"/>
                                <w:right w:val="none" w:sz="0" w:space="0" w:color="auto"/>
                              </w:divBdr>
                            </w:div>
                            <w:div w:id="116875063">
                              <w:marLeft w:val="0"/>
                              <w:marRight w:val="0"/>
                              <w:marTop w:val="0"/>
                              <w:marBottom w:val="0"/>
                              <w:divBdr>
                                <w:top w:val="none" w:sz="0" w:space="0" w:color="auto"/>
                                <w:left w:val="none" w:sz="0" w:space="0" w:color="auto"/>
                                <w:bottom w:val="none" w:sz="0" w:space="0" w:color="auto"/>
                                <w:right w:val="none" w:sz="0" w:space="0" w:color="auto"/>
                              </w:divBdr>
                            </w:div>
                            <w:div w:id="142747271">
                              <w:marLeft w:val="0"/>
                              <w:marRight w:val="0"/>
                              <w:marTop w:val="0"/>
                              <w:marBottom w:val="0"/>
                              <w:divBdr>
                                <w:top w:val="none" w:sz="0" w:space="0" w:color="auto"/>
                                <w:left w:val="none" w:sz="0" w:space="0" w:color="auto"/>
                                <w:bottom w:val="none" w:sz="0" w:space="0" w:color="auto"/>
                                <w:right w:val="none" w:sz="0" w:space="0" w:color="auto"/>
                              </w:divBdr>
                            </w:div>
                            <w:div w:id="143936560">
                              <w:marLeft w:val="0"/>
                              <w:marRight w:val="0"/>
                              <w:marTop w:val="0"/>
                              <w:marBottom w:val="0"/>
                              <w:divBdr>
                                <w:top w:val="none" w:sz="0" w:space="0" w:color="auto"/>
                                <w:left w:val="none" w:sz="0" w:space="0" w:color="auto"/>
                                <w:bottom w:val="none" w:sz="0" w:space="0" w:color="auto"/>
                                <w:right w:val="none" w:sz="0" w:space="0" w:color="auto"/>
                              </w:divBdr>
                            </w:div>
                            <w:div w:id="177237094">
                              <w:marLeft w:val="0"/>
                              <w:marRight w:val="0"/>
                              <w:marTop w:val="0"/>
                              <w:marBottom w:val="0"/>
                              <w:divBdr>
                                <w:top w:val="none" w:sz="0" w:space="0" w:color="auto"/>
                                <w:left w:val="none" w:sz="0" w:space="0" w:color="auto"/>
                                <w:bottom w:val="none" w:sz="0" w:space="0" w:color="auto"/>
                                <w:right w:val="none" w:sz="0" w:space="0" w:color="auto"/>
                              </w:divBdr>
                            </w:div>
                            <w:div w:id="186601818">
                              <w:marLeft w:val="0"/>
                              <w:marRight w:val="0"/>
                              <w:marTop w:val="0"/>
                              <w:marBottom w:val="0"/>
                              <w:divBdr>
                                <w:top w:val="none" w:sz="0" w:space="0" w:color="auto"/>
                                <w:left w:val="none" w:sz="0" w:space="0" w:color="auto"/>
                                <w:bottom w:val="none" w:sz="0" w:space="0" w:color="auto"/>
                                <w:right w:val="none" w:sz="0" w:space="0" w:color="auto"/>
                              </w:divBdr>
                            </w:div>
                            <w:div w:id="204803182">
                              <w:marLeft w:val="0"/>
                              <w:marRight w:val="0"/>
                              <w:marTop w:val="0"/>
                              <w:marBottom w:val="0"/>
                              <w:divBdr>
                                <w:top w:val="none" w:sz="0" w:space="0" w:color="auto"/>
                                <w:left w:val="none" w:sz="0" w:space="0" w:color="auto"/>
                                <w:bottom w:val="none" w:sz="0" w:space="0" w:color="auto"/>
                                <w:right w:val="none" w:sz="0" w:space="0" w:color="auto"/>
                              </w:divBdr>
                            </w:div>
                            <w:div w:id="208153210">
                              <w:marLeft w:val="0"/>
                              <w:marRight w:val="0"/>
                              <w:marTop w:val="0"/>
                              <w:marBottom w:val="0"/>
                              <w:divBdr>
                                <w:top w:val="none" w:sz="0" w:space="0" w:color="auto"/>
                                <w:left w:val="none" w:sz="0" w:space="0" w:color="auto"/>
                                <w:bottom w:val="none" w:sz="0" w:space="0" w:color="auto"/>
                                <w:right w:val="none" w:sz="0" w:space="0" w:color="auto"/>
                              </w:divBdr>
                            </w:div>
                            <w:div w:id="243027871">
                              <w:marLeft w:val="0"/>
                              <w:marRight w:val="0"/>
                              <w:marTop w:val="0"/>
                              <w:marBottom w:val="0"/>
                              <w:divBdr>
                                <w:top w:val="none" w:sz="0" w:space="0" w:color="auto"/>
                                <w:left w:val="none" w:sz="0" w:space="0" w:color="auto"/>
                                <w:bottom w:val="none" w:sz="0" w:space="0" w:color="auto"/>
                                <w:right w:val="none" w:sz="0" w:space="0" w:color="auto"/>
                              </w:divBdr>
                            </w:div>
                            <w:div w:id="277218919">
                              <w:marLeft w:val="0"/>
                              <w:marRight w:val="0"/>
                              <w:marTop w:val="0"/>
                              <w:marBottom w:val="0"/>
                              <w:divBdr>
                                <w:top w:val="none" w:sz="0" w:space="0" w:color="auto"/>
                                <w:left w:val="none" w:sz="0" w:space="0" w:color="auto"/>
                                <w:bottom w:val="none" w:sz="0" w:space="0" w:color="auto"/>
                                <w:right w:val="none" w:sz="0" w:space="0" w:color="auto"/>
                              </w:divBdr>
                            </w:div>
                            <w:div w:id="279340348">
                              <w:marLeft w:val="0"/>
                              <w:marRight w:val="0"/>
                              <w:marTop w:val="0"/>
                              <w:marBottom w:val="0"/>
                              <w:divBdr>
                                <w:top w:val="none" w:sz="0" w:space="0" w:color="auto"/>
                                <w:left w:val="none" w:sz="0" w:space="0" w:color="auto"/>
                                <w:bottom w:val="none" w:sz="0" w:space="0" w:color="auto"/>
                                <w:right w:val="none" w:sz="0" w:space="0" w:color="auto"/>
                              </w:divBdr>
                            </w:div>
                            <w:div w:id="287051258">
                              <w:marLeft w:val="0"/>
                              <w:marRight w:val="0"/>
                              <w:marTop w:val="0"/>
                              <w:marBottom w:val="0"/>
                              <w:divBdr>
                                <w:top w:val="none" w:sz="0" w:space="0" w:color="auto"/>
                                <w:left w:val="none" w:sz="0" w:space="0" w:color="auto"/>
                                <w:bottom w:val="none" w:sz="0" w:space="0" w:color="auto"/>
                                <w:right w:val="none" w:sz="0" w:space="0" w:color="auto"/>
                              </w:divBdr>
                            </w:div>
                            <w:div w:id="296032009">
                              <w:marLeft w:val="0"/>
                              <w:marRight w:val="0"/>
                              <w:marTop w:val="0"/>
                              <w:marBottom w:val="0"/>
                              <w:divBdr>
                                <w:top w:val="none" w:sz="0" w:space="0" w:color="auto"/>
                                <w:left w:val="none" w:sz="0" w:space="0" w:color="auto"/>
                                <w:bottom w:val="none" w:sz="0" w:space="0" w:color="auto"/>
                                <w:right w:val="none" w:sz="0" w:space="0" w:color="auto"/>
                              </w:divBdr>
                            </w:div>
                            <w:div w:id="345861599">
                              <w:marLeft w:val="0"/>
                              <w:marRight w:val="0"/>
                              <w:marTop w:val="0"/>
                              <w:marBottom w:val="0"/>
                              <w:divBdr>
                                <w:top w:val="none" w:sz="0" w:space="0" w:color="auto"/>
                                <w:left w:val="none" w:sz="0" w:space="0" w:color="auto"/>
                                <w:bottom w:val="none" w:sz="0" w:space="0" w:color="auto"/>
                                <w:right w:val="none" w:sz="0" w:space="0" w:color="auto"/>
                              </w:divBdr>
                            </w:div>
                            <w:div w:id="353308099">
                              <w:marLeft w:val="0"/>
                              <w:marRight w:val="0"/>
                              <w:marTop w:val="0"/>
                              <w:marBottom w:val="0"/>
                              <w:divBdr>
                                <w:top w:val="none" w:sz="0" w:space="0" w:color="auto"/>
                                <w:left w:val="none" w:sz="0" w:space="0" w:color="auto"/>
                                <w:bottom w:val="none" w:sz="0" w:space="0" w:color="auto"/>
                                <w:right w:val="none" w:sz="0" w:space="0" w:color="auto"/>
                              </w:divBdr>
                            </w:div>
                            <w:div w:id="357126134">
                              <w:marLeft w:val="0"/>
                              <w:marRight w:val="0"/>
                              <w:marTop w:val="0"/>
                              <w:marBottom w:val="0"/>
                              <w:divBdr>
                                <w:top w:val="none" w:sz="0" w:space="0" w:color="auto"/>
                                <w:left w:val="none" w:sz="0" w:space="0" w:color="auto"/>
                                <w:bottom w:val="none" w:sz="0" w:space="0" w:color="auto"/>
                                <w:right w:val="none" w:sz="0" w:space="0" w:color="auto"/>
                              </w:divBdr>
                            </w:div>
                            <w:div w:id="378668274">
                              <w:marLeft w:val="0"/>
                              <w:marRight w:val="0"/>
                              <w:marTop w:val="0"/>
                              <w:marBottom w:val="0"/>
                              <w:divBdr>
                                <w:top w:val="none" w:sz="0" w:space="0" w:color="auto"/>
                                <w:left w:val="none" w:sz="0" w:space="0" w:color="auto"/>
                                <w:bottom w:val="none" w:sz="0" w:space="0" w:color="auto"/>
                                <w:right w:val="none" w:sz="0" w:space="0" w:color="auto"/>
                              </w:divBdr>
                            </w:div>
                            <w:div w:id="396783923">
                              <w:marLeft w:val="0"/>
                              <w:marRight w:val="0"/>
                              <w:marTop w:val="0"/>
                              <w:marBottom w:val="0"/>
                              <w:divBdr>
                                <w:top w:val="none" w:sz="0" w:space="0" w:color="auto"/>
                                <w:left w:val="none" w:sz="0" w:space="0" w:color="auto"/>
                                <w:bottom w:val="none" w:sz="0" w:space="0" w:color="auto"/>
                                <w:right w:val="none" w:sz="0" w:space="0" w:color="auto"/>
                              </w:divBdr>
                            </w:div>
                            <w:div w:id="399406151">
                              <w:marLeft w:val="0"/>
                              <w:marRight w:val="0"/>
                              <w:marTop w:val="0"/>
                              <w:marBottom w:val="0"/>
                              <w:divBdr>
                                <w:top w:val="none" w:sz="0" w:space="0" w:color="auto"/>
                                <w:left w:val="none" w:sz="0" w:space="0" w:color="auto"/>
                                <w:bottom w:val="none" w:sz="0" w:space="0" w:color="auto"/>
                                <w:right w:val="none" w:sz="0" w:space="0" w:color="auto"/>
                              </w:divBdr>
                            </w:div>
                            <w:div w:id="446971171">
                              <w:marLeft w:val="0"/>
                              <w:marRight w:val="0"/>
                              <w:marTop w:val="0"/>
                              <w:marBottom w:val="0"/>
                              <w:divBdr>
                                <w:top w:val="none" w:sz="0" w:space="0" w:color="auto"/>
                                <w:left w:val="none" w:sz="0" w:space="0" w:color="auto"/>
                                <w:bottom w:val="none" w:sz="0" w:space="0" w:color="auto"/>
                                <w:right w:val="none" w:sz="0" w:space="0" w:color="auto"/>
                              </w:divBdr>
                            </w:div>
                            <w:div w:id="450709784">
                              <w:marLeft w:val="0"/>
                              <w:marRight w:val="0"/>
                              <w:marTop w:val="0"/>
                              <w:marBottom w:val="0"/>
                              <w:divBdr>
                                <w:top w:val="none" w:sz="0" w:space="0" w:color="auto"/>
                                <w:left w:val="none" w:sz="0" w:space="0" w:color="auto"/>
                                <w:bottom w:val="none" w:sz="0" w:space="0" w:color="auto"/>
                                <w:right w:val="none" w:sz="0" w:space="0" w:color="auto"/>
                              </w:divBdr>
                            </w:div>
                            <w:div w:id="457335616">
                              <w:marLeft w:val="0"/>
                              <w:marRight w:val="0"/>
                              <w:marTop w:val="0"/>
                              <w:marBottom w:val="0"/>
                              <w:divBdr>
                                <w:top w:val="none" w:sz="0" w:space="0" w:color="auto"/>
                                <w:left w:val="none" w:sz="0" w:space="0" w:color="auto"/>
                                <w:bottom w:val="none" w:sz="0" w:space="0" w:color="auto"/>
                                <w:right w:val="none" w:sz="0" w:space="0" w:color="auto"/>
                              </w:divBdr>
                            </w:div>
                            <w:div w:id="488445359">
                              <w:marLeft w:val="0"/>
                              <w:marRight w:val="0"/>
                              <w:marTop w:val="0"/>
                              <w:marBottom w:val="0"/>
                              <w:divBdr>
                                <w:top w:val="none" w:sz="0" w:space="0" w:color="auto"/>
                                <w:left w:val="none" w:sz="0" w:space="0" w:color="auto"/>
                                <w:bottom w:val="none" w:sz="0" w:space="0" w:color="auto"/>
                                <w:right w:val="none" w:sz="0" w:space="0" w:color="auto"/>
                              </w:divBdr>
                            </w:div>
                            <w:div w:id="495150860">
                              <w:marLeft w:val="0"/>
                              <w:marRight w:val="0"/>
                              <w:marTop w:val="0"/>
                              <w:marBottom w:val="0"/>
                              <w:divBdr>
                                <w:top w:val="none" w:sz="0" w:space="0" w:color="auto"/>
                                <w:left w:val="none" w:sz="0" w:space="0" w:color="auto"/>
                                <w:bottom w:val="none" w:sz="0" w:space="0" w:color="auto"/>
                                <w:right w:val="none" w:sz="0" w:space="0" w:color="auto"/>
                              </w:divBdr>
                            </w:div>
                            <w:div w:id="522475955">
                              <w:marLeft w:val="0"/>
                              <w:marRight w:val="0"/>
                              <w:marTop w:val="0"/>
                              <w:marBottom w:val="0"/>
                              <w:divBdr>
                                <w:top w:val="none" w:sz="0" w:space="0" w:color="auto"/>
                                <w:left w:val="none" w:sz="0" w:space="0" w:color="auto"/>
                                <w:bottom w:val="none" w:sz="0" w:space="0" w:color="auto"/>
                                <w:right w:val="none" w:sz="0" w:space="0" w:color="auto"/>
                              </w:divBdr>
                            </w:div>
                            <w:div w:id="536426897">
                              <w:marLeft w:val="0"/>
                              <w:marRight w:val="0"/>
                              <w:marTop w:val="0"/>
                              <w:marBottom w:val="0"/>
                              <w:divBdr>
                                <w:top w:val="none" w:sz="0" w:space="0" w:color="auto"/>
                                <w:left w:val="none" w:sz="0" w:space="0" w:color="auto"/>
                                <w:bottom w:val="none" w:sz="0" w:space="0" w:color="auto"/>
                                <w:right w:val="none" w:sz="0" w:space="0" w:color="auto"/>
                              </w:divBdr>
                            </w:div>
                            <w:div w:id="536897947">
                              <w:marLeft w:val="0"/>
                              <w:marRight w:val="0"/>
                              <w:marTop w:val="0"/>
                              <w:marBottom w:val="0"/>
                              <w:divBdr>
                                <w:top w:val="none" w:sz="0" w:space="0" w:color="auto"/>
                                <w:left w:val="none" w:sz="0" w:space="0" w:color="auto"/>
                                <w:bottom w:val="none" w:sz="0" w:space="0" w:color="auto"/>
                                <w:right w:val="none" w:sz="0" w:space="0" w:color="auto"/>
                              </w:divBdr>
                            </w:div>
                            <w:div w:id="547957307">
                              <w:marLeft w:val="0"/>
                              <w:marRight w:val="0"/>
                              <w:marTop w:val="0"/>
                              <w:marBottom w:val="0"/>
                              <w:divBdr>
                                <w:top w:val="none" w:sz="0" w:space="0" w:color="auto"/>
                                <w:left w:val="none" w:sz="0" w:space="0" w:color="auto"/>
                                <w:bottom w:val="none" w:sz="0" w:space="0" w:color="auto"/>
                                <w:right w:val="none" w:sz="0" w:space="0" w:color="auto"/>
                              </w:divBdr>
                            </w:div>
                            <w:div w:id="564952008">
                              <w:marLeft w:val="0"/>
                              <w:marRight w:val="0"/>
                              <w:marTop w:val="0"/>
                              <w:marBottom w:val="0"/>
                              <w:divBdr>
                                <w:top w:val="none" w:sz="0" w:space="0" w:color="auto"/>
                                <w:left w:val="none" w:sz="0" w:space="0" w:color="auto"/>
                                <w:bottom w:val="none" w:sz="0" w:space="0" w:color="auto"/>
                                <w:right w:val="none" w:sz="0" w:space="0" w:color="auto"/>
                              </w:divBdr>
                            </w:div>
                            <w:div w:id="572280408">
                              <w:marLeft w:val="0"/>
                              <w:marRight w:val="0"/>
                              <w:marTop w:val="0"/>
                              <w:marBottom w:val="0"/>
                              <w:divBdr>
                                <w:top w:val="none" w:sz="0" w:space="0" w:color="auto"/>
                                <w:left w:val="none" w:sz="0" w:space="0" w:color="auto"/>
                                <w:bottom w:val="none" w:sz="0" w:space="0" w:color="auto"/>
                                <w:right w:val="none" w:sz="0" w:space="0" w:color="auto"/>
                              </w:divBdr>
                            </w:div>
                            <w:div w:id="596718827">
                              <w:marLeft w:val="0"/>
                              <w:marRight w:val="0"/>
                              <w:marTop w:val="0"/>
                              <w:marBottom w:val="0"/>
                              <w:divBdr>
                                <w:top w:val="none" w:sz="0" w:space="0" w:color="auto"/>
                                <w:left w:val="none" w:sz="0" w:space="0" w:color="auto"/>
                                <w:bottom w:val="none" w:sz="0" w:space="0" w:color="auto"/>
                                <w:right w:val="none" w:sz="0" w:space="0" w:color="auto"/>
                              </w:divBdr>
                            </w:div>
                            <w:div w:id="630281731">
                              <w:marLeft w:val="0"/>
                              <w:marRight w:val="0"/>
                              <w:marTop w:val="0"/>
                              <w:marBottom w:val="0"/>
                              <w:divBdr>
                                <w:top w:val="none" w:sz="0" w:space="0" w:color="auto"/>
                                <w:left w:val="none" w:sz="0" w:space="0" w:color="auto"/>
                                <w:bottom w:val="none" w:sz="0" w:space="0" w:color="auto"/>
                                <w:right w:val="none" w:sz="0" w:space="0" w:color="auto"/>
                              </w:divBdr>
                            </w:div>
                            <w:div w:id="652490170">
                              <w:marLeft w:val="0"/>
                              <w:marRight w:val="0"/>
                              <w:marTop w:val="0"/>
                              <w:marBottom w:val="0"/>
                              <w:divBdr>
                                <w:top w:val="none" w:sz="0" w:space="0" w:color="auto"/>
                                <w:left w:val="none" w:sz="0" w:space="0" w:color="auto"/>
                                <w:bottom w:val="none" w:sz="0" w:space="0" w:color="auto"/>
                                <w:right w:val="none" w:sz="0" w:space="0" w:color="auto"/>
                              </w:divBdr>
                            </w:div>
                            <w:div w:id="653025879">
                              <w:marLeft w:val="0"/>
                              <w:marRight w:val="0"/>
                              <w:marTop w:val="0"/>
                              <w:marBottom w:val="0"/>
                              <w:divBdr>
                                <w:top w:val="none" w:sz="0" w:space="0" w:color="auto"/>
                                <w:left w:val="none" w:sz="0" w:space="0" w:color="auto"/>
                                <w:bottom w:val="none" w:sz="0" w:space="0" w:color="auto"/>
                                <w:right w:val="none" w:sz="0" w:space="0" w:color="auto"/>
                              </w:divBdr>
                            </w:div>
                            <w:div w:id="678045579">
                              <w:marLeft w:val="0"/>
                              <w:marRight w:val="0"/>
                              <w:marTop w:val="0"/>
                              <w:marBottom w:val="0"/>
                              <w:divBdr>
                                <w:top w:val="none" w:sz="0" w:space="0" w:color="auto"/>
                                <w:left w:val="none" w:sz="0" w:space="0" w:color="auto"/>
                                <w:bottom w:val="none" w:sz="0" w:space="0" w:color="auto"/>
                                <w:right w:val="none" w:sz="0" w:space="0" w:color="auto"/>
                              </w:divBdr>
                            </w:div>
                            <w:div w:id="684743980">
                              <w:marLeft w:val="0"/>
                              <w:marRight w:val="0"/>
                              <w:marTop w:val="0"/>
                              <w:marBottom w:val="0"/>
                              <w:divBdr>
                                <w:top w:val="none" w:sz="0" w:space="0" w:color="auto"/>
                                <w:left w:val="none" w:sz="0" w:space="0" w:color="auto"/>
                                <w:bottom w:val="none" w:sz="0" w:space="0" w:color="auto"/>
                                <w:right w:val="none" w:sz="0" w:space="0" w:color="auto"/>
                              </w:divBdr>
                            </w:div>
                            <w:div w:id="685398657">
                              <w:marLeft w:val="0"/>
                              <w:marRight w:val="0"/>
                              <w:marTop w:val="0"/>
                              <w:marBottom w:val="0"/>
                              <w:divBdr>
                                <w:top w:val="none" w:sz="0" w:space="0" w:color="auto"/>
                                <w:left w:val="none" w:sz="0" w:space="0" w:color="auto"/>
                                <w:bottom w:val="none" w:sz="0" w:space="0" w:color="auto"/>
                                <w:right w:val="none" w:sz="0" w:space="0" w:color="auto"/>
                              </w:divBdr>
                            </w:div>
                            <w:div w:id="699667861">
                              <w:marLeft w:val="0"/>
                              <w:marRight w:val="0"/>
                              <w:marTop w:val="0"/>
                              <w:marBottom w:val="0"/>
                              <w:divBdr>
                                <w:top w:val="none" w:sz="0" w:space="0" w:color="auto"/>
                                <w:left w:val="none" w:sz="0" w:space="0" w:color="auto"/>
                                <w:bottom w:val="none" w:sz="0" w:space="0" w:color="auto"/>
                                <w:right w:val="none" w:sz="0" w:space="0" w:color="auto"/>
                              </w:divBdr>
                            </w:div>
                            <w:div w:id="707684628">
                              <w:marLeft w:val="0"/>
                              <w:marRight w:val="0"/>
                              <w:marTop w:val="0"/>
                              <w:marBottom w:val="0"/>
                              <w:divBdr>
                                <w:top w:val="none" w:sz="0" w:space="0" w:color="auto"/>
                                <w:left w:val="none" w:sz="0" w:space="0" w:color="auto"/>
                                <w:bottom w:val="none" w:sz="0" w:space="0" w:color="auto"/>
                                <w:right w:val="none" w:sz="0" w:space="0" w:color="auto"/>
                              </w:divBdr>
                            </w:div>
                            <w:div w:id="728646789">
                              <w:marLeft w:val="0"/>
                              <w:marRight w:val="0"/>
                              <w:marTop w:val="0"/>
                              <w:marBottom w:val="0"/>
                              <w:divBdr>
                                <w:top w:val="none" w:sz="0" w:space="0" w:color="auto"/>
                                <w:left w:val="none" w:sz="0" w:space="0" w:color="auto"/>
                                <w:bottom w:val="none" w:sz="0" w:space="0" w:color="auto"/>
                                <w:right w:val="none" w:sz="0" w:space="0" w:color="auto"/>
                              </w:divBdr>
                            </w:div>
                            <w:div w:id="729841470">
                              <w:marLeft w:val="0"/>
                              <w:marRight w:val="0"/>
                              <w:marTop w:val="0"/>
                              <w:marBottom w:val="0"/>
                              <w:divBdr>
                                <w:top w:val="none" w:sz="0" w:space="0" w:color="auto"/>
                                <w:left w:val="none" w:sz="0" w:space="0" w:color="auto"/>
                                <w:bottom w:val="none" w:sz="0" w:space="0" w:color="auto"/>
                                <w:right w:val="none" w:sz="0" w:space="0" w:color="auto"/>
                              </w:divBdr>
                            </w:div>
                            <w:div w:id="751658142">
                              <w:marLeft w:val="0"/>
                              <w:marRight w:val="0"/>
                              <w:marTop w:val="0"/>
                              <w:marBottom w:val="0"/>
                              <w:divBdr>
                                <w:top w:val="none" w:sz="0" w:space="0" w:color="auto"/>
                                <w:left w:val="none" w:sz="0" w:space="0" w:color="auto"/>
                                <w:bottom w:val="none" w:sz="0" w:space="0" w:color="auto"/>
                                <w:right w:val="none" w:sz="0" w:space="0" w:color="auto"/>
                              </w:divBdr>
                            </w:div>
                            <w:div w:id="762340066">
                              <w:marLeft w:val="0"/>
                              <w:marRight w:val="0"/>
                              <w:marTop w:val="0"/>
                              <w:marBottom w:val="0"/>
                              <w:divBdr>
                                <w:top w:val="none" w:sz="0" w:space="0" w:color="auto"/>
                                <w:left w:val="none" w:sz="0" w:space="0" w:color="auto"/>
                                <w:bottom w:val="none" w:sz="0" w:space="0" w:color="auto"/>
                                <w:right w:val="none" w:sz="0" w:space="0" w:color="auto"/>
                              </w:divBdr>
                            </w:div>
                            <w:div w:id="778531042">
                              <w:marLeft w:val="0"/>
                              <w:marRight w:val="0"/>
                              <w:marTop w:val="0"/>
                              <w:marBottom w:val="0"/>
                              <w:divBdr>
                                <w:top w:val="none" w:sz="0" w:space="0" w:color="auto"/>
                                <w:left w:val="none" w:sz="0" w:space="0" w:color="auto"/>
                                <w:bottom w:val="none" w:sz="0" w:space="0" w:color="auto"/>
                                <w:right w:val="none" w:sz="0" w:space="0" w:color="auto"/>
                              </w:divBdr>
                            </w:div>
                            <w:div w:id="835657800">
                              <w:marLeft w:val="0"/>
                              <w:marRight w:val="0"/>
                              <w:marTop w:val="0"/>
                              <w:marBottom w:val="0"/>
                              <w:divBdr>
                                <w:top w:val="none" w:sz="0" w:space="0" w:color="auto"/>
                                <w:left w:val="none" w:sz="0" w:space="0" w:color="auto"/>
                                <w:bottom w:val="none" w:sz="0" w:space="0" w:color="auto"/>
                                <w:right w:val="none" w:sz="0" w:space="0" w:color="auto"/>
                              </w:divBdr>
                            </w:div>
                            <w:div w:id="841243452">
                              <w:marLeft w:val="0"/>
                              <w:marRight w:val="0"/>
                              <w:marTop w:val="0"/>
                              <w:marBottom w:val="0"/>
                              <w:divBdr>
                                <w:top w:val="none" w:sz="0" w:space="0" w:color="auto"/>
                                <w:left w:val="none" w:sz="0" w:space="0" w:color="auto"/>
                                <w:bottom w:val="none" w:sz="0" w:space="0" w:color="auto"/>
                                <w:right w:val="none" w:sz="0" w:space="0" w:color="auto"/>
                              </w:divBdr>
                            </w:div>
                            <w:div w:id="852770282">
                              <w:marLeft w:val="0"/>
                              <w:marRight w:val="0"/>
                              <w:marTop w:val="0"/>
                              <w:marBottom w:val="0"/>
                              <w:divBdr>
                                <w:top w:val="none" w:sz="0" w:space="0" w:color="auto"/>
                                <w:left w:val="none" w:sz="0" w:space="0" w:color="auto"/>
                                <w:bottom w:val="none" w:sz="0" w:space="0" w:color="auto"/>
                                <w:right w:val="none" w:sz="0" w:space="0" w:color="auto"/>
                              </w:divBdr>
                            </w:div>
                            <w:div w:id="853953773">
                              <w:marLeft w:val="0"/>
                              <w:marRight w:val="0"/>
                              <w:marTop w:val="0"/>
                              <w:marBottom w:val="0"/>
                              <w:divBdr>
                                <w:top w:val="none" w:sz="0" w:space="0" w:color="auto"/>
                                <w:left w:val="none" w:sz="0" w:space="0" w:color="auto"/>
                                <w:bottom w:val="none" w:sz="0" w:space="0" w:color="auto"/>
                                <w:right w:val="none" w:sz="0" w:space="0" w:color="auto"/>
                              </w:divBdr>
                            </w:div>
                            <w:div w:id="885528693">
                              <w:marLeft w:val="0"/>
                              <w:marRight w:val="0"/>
                              <w:marTop w:val="0"/>
                              <w:marBottom w:val="0"/>
                              <w:divBdr>
                                <w:top w:val="none" w:sz="0" w:space="0" w:color="auto"/>
                                <w:left w:val="none" w:sz="0" w:space="0" w:color="auto"/>
                                <w:bottom w:val="none" w:sz="0" w:space="0" w:color="auto"/>
                                <w:right w:val="none" w:sz="0" w:space="0" w:color="auto"/>
                              </w:divBdr>
                            </w:div>
                            <w:div w:id="915941905">
                              <w:marLeft w:val="0"/>
                              <w:marRight w:val="0"/>
                              <w:marTop w:val="0"/>
                              <w:marBottom w:val="0"/>
                              <w:divBdr>
                                <w:top w:val="none" w:sz="0" w:space="0" w:color="auto"/>
                                <w:left w:val="none" w:sz="0" w:space="0" w:color="auto"/>
                                <w:bottom w:val="none" w:sz="0" w:space="0" w:color="auto"/>
                                <w:right w:val="none" w:sz="0" w:space="0" w:color="auto"/>
                              </w:divBdr>
                            </w:div>
                            <w:div w:id="951864000">
                              <w:marLeft w:val="0"/>
                              <w:marRight w:val="0"/>
                              <w:marTop w:val="0"/>
                              <w:marBottom w:val="0"/>
                              <w:divBdr>
                                <w:top w:val="none" w:sz="0" w:space="0" w:color="auto"/>
                                <w:left w:val="none" w:sz="0" w:space="0" w:color="auto"/>
                                <w:bottom w:val="none" w:sz="0" w:space="0" w:color="auto"/>
                                <w:right w:val="none" w:sz="0" w:space="0" w:color="auto"/>
                              </w:divBdr>
                            </w:div>
                            <w:div w:id="970213189">
                              <w:marLeft w:val="0"/>
                              <w:marRight w:val="0"/>
                              <w:marTop w:val="0"/>
                              <w:marBottom w:val="0"/>
                              <w:divBdr>
                                <w:top w:val="none" w:sz="0" w:space="0" w:color="auto"/>
                                <w:left w:val="none" w:sz="0" w:space="0" w:color="auto"/>
                                <w:bottom w:val="none" w:sz="0" w:space="0" w:color="auto"/>
                                <w:right w:val="none" w:sz="0" w:space="0" w:color="auto"/>
                              </w:divBdr>
                            </w:div>
                            <w:div w:id="975725142">
                              <w:marLeft w:val="0"/>
                              <w:marRight w:val="0"/>
                              <w:marTop w:val="0"/>
                              <w:marBottom w:val="0"/>
                              <w:divBdr>
                                <w:top w:val="none" w:sz="0" w:space="0" w:color="auto"/>
                                <w:left w:val="none" w:sz="0" w:space="0" w:color="auto"/>
                                <w:bottom w:val="none" w:sz="0" w:space="0" w:color="auto"/>
                                <w:right w:val="none" w:sz="0" w:space="0" w:color="auto"/>
                              </w:divBdr>
                            </w:div>
                            <w:div w:id="981471686">
                              <w:marLeft w:val="0"/>
                              <w:marRight w:val="0"/>
                              <w:marTop w:val="0"/>
                              <w:marBottom w:val="0"/>
                              <w:divBdr>
                                <w:top w:val="none" w:sz="0" w:space="0" w:color="auto"/>
                                <w:left w:val="none" w:sz="0" w:space="0" w:color="auto"/>
                                <w:bottom w:val="none" w:sz="0" w:space="0" w:color="auto"/>
                                <w:right w:val="none" w:sz="0" w:space="0" w:color="auto"/>
                              </w:divBdr>
                            </w:div>
                            <w:div w:id="1003776754">
                              <w:marLeft w:val="0"/>
                              <w:marRight w:val="0"/>
                              <w:marTop w:val="0"/>
                              <w:marBottom w:val="0"/>
                              <w:divBdr>
                                <w:top w:val="none" w:sz="0" w:space="0" w:color="auto"/>
                                <w:left w:val="none" w:sz="0" w:space="0" w:color="auto"/>
                                <w:bottom w:val="none" w:sz="0" w:space="0" w:color="auto"/>
                                <w:right w:val="none" w:sz="0" w:space="0" w:color="auto"/>
                              </w:divBdr>
                            </w:div>
                            <w:div w:id="1038161604">
                              <w:marLeft w:val="0"/>
                              <w:marRight w:val="0"/>
                              <w:marTop w:val="0"/>
                              <w:marBottom w:val="0"/>
                              <w:divBdr>
                                <w:top w:val="none" w:sz="0" w:space="0" w:color="auto"/>
                                <w:left w:val="none" w:sz="0" w:space="0" w:color="auto"/>
                                <w:bottom w:val="none" w:sz="0" w:space="0" w:color="auto"/>
                                <w:right w:val="none" w:sz="0" w:space="0" w:color="auto"/>
                              </w:divBdr>
                            </w:div>
                            <w:div w:id="1048917084">
                              <w:marLeft w:val="0"/>
                              <w:marRight w:val="0"/>
                              <w:marTop w:val="0"/>
                              <w:marBottom w:val="0"/>
                              <w:divBdr>
                                <w:top w:val="none" w:sz="0" w:space="0" w:color="auto"/>
                                <w:left w:val="none" w:sz="0" w:space="0" w:color="auto"/>
                                <w:bottom w:val="none" w:sz="0" w:space="0" w:color="auto"/>
                                <w:right w:val="none" w:sz="0" w:space="0" w:color="auto"/>
                              </w:divBdr>
                            </w:div>
                            <w:div w:id="1067916916">
                              <w:marLeft w:val="0"/>
                              <w:marRight w:val="0"/>
                              <w:marTop w:val="0"/>
                              <w:marBottom w:val="0"/>
                              <w:divBdr>
                                <w:top w:val="none" w:sz="0" w:space="0" w:color="auto"/>
                                <w:left w:val="none" w:sz="0" w:space="0" w:color="auto"/>
                                <w:bottom w:val="none" w:sz="0" w:space="0" w:color="auto"/>
                                <w:right w:val="none" w:sz="0" w:space="0" w:color="auto"/>
                              </w:divBdr>
                            </w:div>
                            <w:div w:id="1075740317">
                              <w:marLeft w:val="0"/>
                              <w:marRight w:val="0"/>
                              <w:marTop w:val="0"/>
                              <w:marBottom w:val="0"/>
                              <w:divBdr>
                                <w:top w:val="none" w:sz="0" w:space="0" w:color="auto"/>
                                <w:left w:val="none" w:sz="0" w:space="0" w:color="auto"/>
                                <w:bottom w:val="none" w:sz="0" w:space="0" w:color="auto"/>
                                <w:right w:val="none" w:sz="0" w:space="0" w:color="auto"/>
                              </w:divBdr>
                            </w:div>
                            <w:div w:id="1101991350">
                              <w:marLeft w:val="0"/>
                              <w:marRight w:val="0"/>
                              <w:marTop w:val="0"/>
                              <w:marBottom w:val="0"/>
                              <w:divBdr>
                                <w:top w:val="none" w:sz="0" w:space="0" w:color="auto"/>
                                <w:left w:val="none" w:sz="0" w:space="0" w:color="auto"/>
                                <w:bottom w:val="none" w:sz="0" w:space="0" w:color="auto"/>
                                <w:right w:val="none" w:sz="0" w:space="0" w:color="auto"/>
                              </w:divBdr>
                            </w:div>
                            <w:div w:id="1104616601">
                              <w:marLeft w:val="0"/>
                              <w:marRight w:val="0"/>
                              <w:marTop w:val="0"/>
                              <w:marBottom w:val="0"/>
                              <w:divBdr>
                                <w:top w:val="none" w:sz="0" w:space="0" w:color="auto"/>
                                <w:left w:val="none" w:sz="0" w:space="0" w:color="auto"/>
                                <w:bottom w:val="none" w:sz="0" w:space="0" w:color="auto"/>
                                <w:right w:val="none" w:sz="0" w:space="0" w:color="auto"/>
                              </w:divBdr>
                            </w:div>
                            <w:div w:id="1105929042">
                              <w:marLeft w:val="0"/>
                              <w:marRight w:val="0"/>
                              <w:marTop w:val="0"/>
                              <w:marBottom w:val="0"/>
                              <w:divBdr>
                                <w:top w:val="none" w:sz="0" w:space="0" w:color="auto"/>
                                <w:left w:val="none" w:sz="0" w:space="0" w:color="auto"/>
                                <w:bottom w:val="none" w:sz="0" w:space="0" w:color="auto"/>
                                <w:right w:val="none" w:sz="0" w:space="0" w:color="auto"/>
                              </w:divBdr>
                            </w:div>
                            <w:div w:id="1122501560">
                              <w:marLeft w:val="0"/>
                              <w:marRight w:val="0"/>
                              <w:marTop w:val="0"/>
                              <w:marBottom w:val="0"/>
                              <w:divBdr>
                                <w:top w:val="none" w:sz="0" w:space="0" w:color="auto"/>
                                <w:left w:val="none" w:sz="0" w:space="0" w:color="auto"/>
                                <w:bottom w:val="none" w:sz="0" w:space="0" w:color="auto"/>
                                <w:right w:val="none" w:sz="0" w:space="0" w:color="auto"/>
                              </w:divBdr>
                            </w:div>
                            <w:div w:id="1150176603">
                              <w:marLeft w:val="0"/>
                              <w:marRight w:val="0"/>
                              <w:marTop w:val="0"/>
                              <w:marBottom w:val="0"/>
                              <w:divBdr>
                                <w:top w:val="none" w:sz="0" w:space="0" w:color="auto"/>
                                <w:left w:val="none" w:sz="0" w:space="0" w:color="auto"/>
                                <w:bottom w:val="none" w:sz="0" w:space="0" w:color="auto"/>
                                <w:right w:val="none" w:sz="0" w:space="0" w:color="auto"/>
                              </w:divBdr>
                            </w:div>
                            <w:div w:id="1167096677">
                              <w:marLeft w:val="0"/>
                              <w:marRight w:val="0"/>
                              <w:marTop w:val="0"/>
                              <w:marBottom w:val="0"/>
                              <w:divBdr>
                                <w:top w:val="none" w:sz="0" w:space="0" w:color="auto"/>
                                <w:left w:val="none" w:sz="0" w:space="0" w:color="auto"/>
                                <w:bottom w:val="none" w:sz="0" w:space="0" w:color="auto"/>
                                <w:right w:val="none" w:sz="0" w:space="0" w:color="auto"/>
                              </w:divBdr>
                            </w:div>
                            <w:div w:id="1176386981">
                              <w:marLeft w:val="0"/>
                              <w:marRight w:val="0"/>
                              <w:marTop w:val="0"/>
                              <w:marBottom w:val="0"/>
                              <w:divBdr>
                                <w:top w:val="none" w:sz="0" w:space="0" w:color="auto"/>
                                <w:left w:val="none" w:sz="0" w:space="0" w:color="auto"/>
                                <w:bottom w:val="none" w:sz="0" w:space="0" w:color="auto"/>
                                <w:right w:val="none" w:sz="0" w:space="0" w:color="auto"/>
                              </w:divBdr>
                            </w:div>
                            <w:div w:id="1178426846">
                              <w:marLeft w:val="0"/>
                              <w:marRight w:val="0"/>
                              <w:marTop w:val="0"/>
                              <w:marBottom w:val="0"/>
                              <w:divBdr>
                                <w:top w:val="none" w:sz="0" w:space="0" w:color="auto"/>
                                <w:left w:val="none" w:sz="0" w:space="0" w:color="auto"/>
                                <w:bottom w:val="none" w:sz="0" w:space="0" w:color="auto"/>
                                <w:right w:val="none" w:sz="0" w:space="0" w:color="auto"/>
                              </w:divBdr>
                            </w:div>
                            <w:div w:id="1179615129">
                              <w:marLeft w:val="0"/>
                              <w:marRight w:val="0"/>
                              <w:marTop w:val="0"/>
                              <w:marBottom w:val="0"/>
                              <w:divBdr>
                                <w:top w:val="none" w:sz="0" w:space="0" w:color="auto"/>
                                <w:left w:val="none" w:sz="0" w:space="0" w:color="auto"/>
                                <w:bottom w:val="none" w:sz="0" w:space="0" w:color="auto"/>
                                <w:right w:val="none" w:sz="0" w:space="0" w:color="auto"/>
                              </w:divBdr>
                            </w:div>
                            <w:div w:id="1235628015">
                              <w:marLeft w:val="0"/>
                              <w:marRight w:val="0"/>
                              <w:marTop w:val="0"/>
                              <w:marBottom w:val="0"/>
                              <w:divBdr>
                                <w:top w:val="none" w:sz="0" w:space="0" w:color="auto"/>
                                <w:left w:val="none" w:sz="0" w:space="0" w:color="auto"/>
                                <w:bottom w:val="none" w:sz="0" w:space="0" w:color="auto"/>
                                <w:right w:val="none" w:sz="0" w:space="0" w:color="auto"/>
                              </w:divBdr>
                            </w:div>
                            <w:div w:id="1253855908">
                              <w:marLeft w:val="0"/>
                              <w:marRight w:val="0"/>
                              <w:marTop w:val="0"/>
                              <w:marBottom w:val="0"/>
                              <w:divBdr>
                                <w:top w:val="none" w:sz="0" w:space="0" w:color="auto"/>
                                <w:left w:val="none" w:sz="0" w:space="0" w:color="auto"/>
                                <w:bottom w:val="none" w:sz="0" w:space="0" w:color="auto"/>
                                <w:right w:val="none" w:sz="0" w:space="0" w:color="auto"/>
                              </w:divBdr>
                            </w:div>
                            <w:div w:id="1275945611">
                              <w:marLeft w:val="0"/>
                              <w:marRight w:val="0"/>
                              <w:marTop w:val="0"/>
                              <w:marBottom w:val="0"/>
                              <w:divBdr>
                                <w:top w:val="none" w:sz="0" w:space="0" w:color="auto"/>
                                <w:left w:val="none" w:sz="0" w:space="0" w:color="auto"/>
                                <w:bottom w:val="none" w:sz="0" w:space="0" w:color="auto"/>
                                <w:right w:val="none" w:sz="0" w:space="0" w:color="auto"/>
                              </w:divBdr>
                            </w:div>
                            <w:div w:id="1276402340">
                              <w:marLeft w:val="0"/>
                              <w:marRight w:val="0"/>
                              <w:marTop w:val="0"/>
                              <w:marBottom w:val="0"/>
                              <w:divBdr>
                                <w:top w:val="none" w:sz="0" w:space="0" w:color="auto"/>
                                <w:left w:val="none" w:sz="0" w:space="0" w:color="auto"/>
                                <w:bottom w:val="none" w:sz="0" w:space="0" w:color="auto"/>
                                <w:right w:val="none" w:sz="0" w:space="0" w:color="auto"/>
                              </w:divBdr>
                            </w:div>
                            <w:div w:id="1279532815">
                              <w:marLeft w:val="0"/>
                              <w:marRight w:val="0"/>
                              <w:marTop w:val="0"/>
                              <w:marBottom w:val="0"/>
                              <w:divBdr>
                                <w:top w:val="none" w:sz="0" w:space="0" w:color="auto"/>
                                <w:left w:val="none" w:sz="0" w:space="0" w:color="auto"/>
                                <w:bottom w:val="none" w:sz="0" w:space="0" w:color="auto"/>
                                <w:right w:val="none" w:sz="0" w:space="0" w:color="auto"/>
                              </w:divBdr>
                            </w:div>
                            <w:div w:id="1291790257">
                              <w:marLeft w:val="0"/>
                              <w:marRight w:val="0"/>
                              <w:marTop w:val="0"/>
                              <w:marBottom w:val="0"/>
                              <w:divBdr>
                                <w:top w:val="none" w:sz="0" w:space="0" w:color="auto"/>
                                <w:left w:val="none" w:sz="0" w:space="0" w:color="auto"/>
                                <w:bottom w:val="none" w:sz="0" w:space="0" w:color="auto"/>
                                <w:right w:val="none" w:sz="0" w:space="0" w:color="auto"/>
                              </w:divBdr>
                            </w:div>
                            <w:div w:id="1315597633">
                              <w:marLeft w:val="0"/>
                              <w:marRight w:val="0"/>
                              <w:marTop w:val="0"/>
                              <w:marBottom w:val="0"/>
                              <w:divBdr>
                                <w:top w:val="none" w:sz="0" w:space="0" w:color="auto"/>
                                <w:left w:val="none" w:sz="0" w:space="0" w:color="auto"/>
                                <w:bottom w:val="none" w:sz="0" w:space="0" w:color="auto"/>
                                <w:right w:val="none" w:sz="0" w:space="0" w:color="auto"/>
                              </w:divBdr>
                            </w:div>
                            <w:div w:id="1341473345">
                              <w:marLeft w:val="0"/>
                              <w:marRight w:val="0"/>
                              <w:marTop w:val="0"/>
                              <w:marBottom w:val="0"/>
                              <w:divBdr>
                                <w:top w:val="none" w:sz="0" w:space="0" w:color="auto"/>
                                <w:left w:val="none" w:sz="0" w:space="0" w:color="auto"/>
                                <w:bottom w:val="none" w:sz="0" w:space="0" w:color="auto"/>
                                <w:right w:val="none" w:sz="0" w:space="0" w:color="auto"/>
                              </w:divBdr>
                            </w:div>
                            <w:div w:id="1350059687">
                              <w:marLeft w:val="0"/>
                              <w:marRight w:val="0"/>
                              <w:marTop w:val="0"/>
                              <w:marBottom w:val="0"/>
                              <w:divBdr>
                                <w:top w:val="none" w:sz="0" w:space="0" w:color="auto"/>
                                <w:left w:val="none" w:sz="0" w:space="0" w:color="auto"/>
                                <w:bottom w:val="none" w:sz="0" w:space="0" w:color="auto"/>
                                <w:right w:val="none" w:sz="0" w:space="0" w:color="auto"/>
                              </w:divBdr>
                            </w:div>
                            <w:div w:id="1351298649">
                              <w:marLeft w:val="0"/>
                              <w:marRight w:val="0"/>
                              <w:marTop w:val="0"/>
                              <w:marBottom w:val="0"/>
                              <w:divBdr>
                                <w:top w:val="none" w:sz="0" w:space="0" w:color="auto"/>
                                <w:left w:val="none" w:sz="0" w:space="0" w:color="auto"/>
                                <w:bottom w:val="none" w:sz="0" w:space="0" w:color="auto"/>
                                <w:right w:val="none" w:sz="0" w:space="0" w:color="auto"/>
                              </w:divBdr>
                            </w:div>
                            <w:div w:id="1384139042">
                              <w:marLeft w:val="0"/>
                              <w:marRight w:val="0"/>
                              <w:marTop w:val="0"/>
                              <w:marBottom w:val="0"/>
                              <w:divBdr>
                                <w:top w:val="none" w:sz="0" w:space="0" w:color="auto"/>
                                <w:left w:val="none" w:sz="0" w:space="0" w:color="auto"/>
                                <w:bottom w:val="none" w:sz="0" w:space="0" w:color="auto"/>
                                <w:right w:val="none" w:sz="0" w:space="0" w:color="auto"/>
                              </w:divBdr>
                            </w:div>
                            <w:div w:id="1384981282">
                              <w:marLeft w:val="0"/>
                              <w:marRight w:val="0"/>
                              <w:marTop w:val="0"/>
                              <w:marBottom w:val="0"/>
                              <w:divBdr>
                                <w:top w:val="none" w:sz="0" w:space="0" w:color="auto"/>
                                <w:left w:val="none" w:sz="0" w:space="0" w:color="auto"/>
                                <w:bottom w:val="none" w:sz="0" w:space="0" w:color="auto"/>
                                <w:right w:val="none" w:sz="0" w:space="0" w:color="auto"/>
                              </w:divBdr>
                            </w:div>
                            <w:div w:id="1386026221">
                              <w:marLeft w:val="0"/>
                              <w:marRight w:val="0"/>
                              <w:marTop w:val="0"/>
                              <w:marBottom w:val="0"/>
                              <w:divBdr>
                                <w:top w:val="none" w:sz="0" w:space="0" w:color="auto"/>
                                <w:left w:val="none" w:sz="0" w:space="0" w:color="auto"/>
                                <w:bottom w:val="none" w:sz="0" w:space="0" w:color="auto"/>
                                <w:right w:val="none" w:sz="0" w:space="0" w:color="auto"/>
                              </w:divBdr>
                            </w:div>
                            <w:div w:id="1394044785">
                              <w:marLeft w:val="0"/>
                              <w:marRight w:val="0"/>
                              <w:marTop w:val="0"/>
                              <w:marBottom w:val="0"/>
                              <w:divBdr>
                                <w:top w:val="none" w:sz="0" w:space="0" w:color="auto"/>
                                <w:left w:val="none" w:sz="0" w:space="0" w:color="auto"/>
                                <w:bottom w:val="none" w:sz="0" w:space="0" w:color="auto"/>
                                <w:right w:val="none" w:sz="0" w:space="0" w:color="auto"/>
                              </w:divBdr>
                            </w:div>
                            <w:div w:id="1401638014">
                              <w:marLeft w:val="0"/>
                              <w:marRight w:val="0"/>
                              <w:marTop w:val="0"/>
                              <w:marBottom w:val="0"/>
                              <w:divBdr>
                                <w:top w:val="none" w:sz="0" w:space="0" w:color="auto"/>
                                <w:left w:val="none" w:sz="0" w:space="0" w:color="auto"/>
                                <w:bottom w:val="none" w:sz="0" w:space="0" w:color="auto"/>
                                <w:right w:val="none" w:sz="0" w:space="0" w:color="auto"/>
                              </w:divBdr>
                            </w:div>
                            <w:div w:id="1406801589">
                              <w:marLeft w:val="0"/>
                              <w:marRight w:val="0"/>
                              <w:marTop w:val="0"/>
                              <w:marBottom w:val="0"/>
                              <w:divBdr>
                                <w:top w:val="none" w:sz="0" w:space="0" w:color="auto"/>
                                <w:left w:val="none" w:sz="0" w:space="0" w:color="auto"/>
                                <w:bottom w:val="none" w:sz="0" w:space="0" w:color="auto"/>
                                <w:right w:val="none" w:sz="0" w:space="0" w:color="auto"/>
                              </w:divBdr>
                            </w:div>
                            <w:div w:id="1408379325">
                              <w:marLeft w:val="0"/>
                              <w:marRight w:val="0"/>
                              <w:marTop w:val="0"/>
                              <w:marBottom w:val="0"/>
                              <w:divBdr>
                                <w:top w:val="none" w:sz="0" w:space="0" w:color="auto"/>
                                <w:left w:val="none" w:sz="0" w:space="0" w:color="auto"/>
                                <w:bottom w:val="none" w:sz="0" w:space="0" w:color="auto"/>
                                <w:right w:val="none" w:sz="0" w:space="0" w:color="auto"/>
                              </w:divBdr>
                            </w:div>
                            <w:div w:id="1423720445">
                              <w:marLeft w:val="0"/>
                              <w:marRight w:val="0"/>
                              <w:marTop w:val="0"/>
                              <w:marBottom w:val="0"/>
                              <w:divBdr>
                                <w:top w:val="none" w:sz="0" w:space="0" w:color="auto"/>
                                <w:left w:val="none" w:sz="0" w:space="0" w:color="auto"/>
                                <w:bottom w:val="none" w:sz="0" w:space="0" w:color="auto"/>
                                <w:right w:val="none" w:sz="0" w:space="0" w:color="auto"/>
                              </w:divBdr>
                            </w:div>
                            <w:div w:id="1424763718">
                              <w:marLeft w:val="0"/>
                              <w:marRight w:val="0"/>
                              <w:marTop w:val="0"/>
                              <w:marBottom w:val="0"/>
                              <w:divBdr>
                                <w:top w:val="none" w:sz="0" w:space="0" w:color="auto"/>
                                <w:left w:val="none" w:sz="0" w:space="0" w:color="auto"/>
                                <w:bottom w:val="none" w:sz="0" w:space="0" w:color="auto"/>
                                <w:right w:val="none" w:sz="0" w:space="0" w:color="auto"/>
                              </w:divBdr>
                            </w:div>
                            <w:div w:id="1446271995">
                              <w:marLeft w:val="0"/>
                              <w:marRight w:val="0"/>
                              <w:marTop w:val="0"/>
                              <w:marBottom w:val="0"/>
                              <w:divBdr>
                                <w:top w:val="none" w:sz="0" w:space="0" w:color="auto"/>
                                <w:left w:val="none" w:sz="0" w:space="0" w:color="auto"/>
                                <w:bottom w:val="none" w:sz="0" w:space="0" w:color="auto"/>
                                <w:right w:val="none" w:sz="0" w:space="0" w:color="auto"/>
                              </w:divBdr>
                            </w:div>
                            <w:div w:id="1483303930">
                              <w:marLeft w:val="0"/>
                              <w:marRight w:val="0"/>
                              <w:marTop w:val="0"/>
                              <w:marBottom w:val="0"/>
                              <w:divBdr>
                                <w:top w:val="none" w:sz="0" w:space="0" w:color="auto"/>
                                <w:left w:val="none" w:sz="0" w:space="0" w:color="auto"/>
                                <w:bottom w:val="none" w:sz="0" w:space="0" w:color="auto"/>
                                <w:right w:val="none" w:sz="0" w:space="0" w:color="auto"/>
                              </w:divBdr>
                            </w:div>
                            <w:div w:id="1495485758">
                              <w:marLeft w:val="0"/>
                              <w:marRight w:val="0"/>
                              <w:marTop w:val="0"/>
                              <w:marBottom w:val="0"/>
                              <w:divBdr>
                                <w:top w:val="none" w:sz="0" w:space="0" w:color="auto"/>
                                <w:left w:val="none" w:sz="0" w:space="0" w:color="auto"/>
                                <w:bottom w:val="none" w:sz="0" w:space="0" w:color="auto"/>
                                <w:right w:val="none" w:sz="0" w:space="0" w:color="auto"/>
                              </w:divBdr>
                            </w:div>
                            <w:div w:id="1499611381">
                              <w:marLeft w:val="0"/>
                              <w:marRight w:val="0"/>
                              <w:marTop w:val="0"/>
                              <w:marBottom w:val="0"/>
                              <w:divBdr>
                                <w:top w:val="none" w:sz="0" w:space="0" w:color="auto"/>
                                <w:left w:val="none" w:sz="0" w:space="0" w:color="auto"/>
                                <w:bottom w:val="none" w:sz="0" w:space="0" w:color="auto"/>
                                <w:right w:val="none" w:sz="0" w:space="0" w:color="auto"/>
                              </w:divBdr>
                            </w:div>
                            <w:div w:id="1518695361">
                              <w:marLeft w:val="0"/>
                              <w:marRight w:val="0"/>
                              <w:marTop w:val="0"/>
                              <w:marBottom w:val="0"/>
                              <w:divBdr>
                                <w:top w:val="none" w:sz="0" w:space="0" w:color="auto"/>
                                <w:left w:val="none" w:sz="0" w:space="0" w:color="auto"/>
                                <w:bottom w:val="none" w:sz="0" w:space="0" w:color="auto"/>
                                <w:right w:val="none" w:sz="0" w:space="0" w:color="auto"/>
                              </w:divBdr>
                            </w:div>
                            <w:div w:id="1547907754">
                              <w:marLeft w:val="0"/>
                              <w:marRight w:val="0"/>
                              <w:marTop w:val="0"/>
                              <w:marBottom w:val="0"/>
                              <w:divBdr>
                                <w:top w:val="none" w:sz="0" w:space="0" w:color="auto"/>
                                <w:left w:val="none" w:sz="0" w:space="0" w:color="auto"/>
                                <w:bottom w:val="none" w:sz="0" w:space="0" w:color="auto"/>
                                <w:right w:val="none" w:sz="0" w:space="0" w:color="auto"/>
                              </w:divBdr>
                            </w:div>
                            <w:div w:id="1573931556">
                              <w:marLeft w:val="0"/>
                              <w:marRight w:val="0"/>
                              <w:marTop w:val="0"/>
                              <w:marBottom w:val="0"/>
                              <w:divBdr>
                                <w:top w:val="none" w:sz="0" w:space="0" w:color="auto"/>
                                <w:left w:val="none" w:sz="0" w:space="0" w:color="auto"/>
                                <w:bottom w:val="none" w:sz="0" w:space="0" w:color="auto"/>
                                <w:right w:val="none" w:sz="0" w:space="0" w:color="auto"/>
                              </w:divBdr>
                            </w:div>
                            <w:div w:id="1577859822">
                              <w:marLeft w:val="0"/>
                              <w:marRight w:val="0"/>
                              <w:marTop w:val="0"/>
                              <w:marBottom w:val="0"/>
                              <w:divBdr>
                                <w:top w:val="none" w:sz="0" w:space="0" w:color="auto"/>
                                <w:left w:val="none" w:sz="0" w:space="0" w:color="auto"/>
                                <w:bottom w:val="none" w:sz="0" w:space="0" w:color="auto"/>
                                <w:right w:val="none" w:sz="0" w:space="0" w:color="auto"/>
                              </w:divBdr>
                            </w:div>
                            <w:div w:id="1580872610">
                              <w:marLeft w:val="0"/>
                              <w:marRight w:val="0"/>
                              <w:marTop w:val="0"/>
                              <w:marBottom w:val="0"/>
                              <w:divBdr>
                                <w:top w:val="none" w:sz="0" w:space="0" w:color="auto"/>
                                <w:left w:val="none" w:sz="0" w:space="0" w:color="auto"/>
                                <w:bottom w:val="none" w:sz="0" w:space="0" w:color="auto"/>
                                <w:right w:val="none" w:sz="0" w:space="0" w:color="auto"/>
                              </w:divBdr>
                            </w:div>
                            <w:div w:id="1584493069">
                              <w:marLeft w:val="0"/>
                              <w:marRight w:val="0"/>
                              <w:marTop w:val="0"/>
                              <w:marBottom w:val="0"/>
                              <w:divBdr>
                                <w:top w:val="none" w:sz="0" w:space="0" w:color="auto"/>
                                <w:left w:val="none" w:sz="0" w:space="0" w:color="auto"/>
                                <w:bottom w:val="none" w:sz="0" w:space="0" w:color="auto"/>
                                <w:right w:val="none" w:sz="0" w:space="0" w:color="auto"/>
                              </w:divBdr>
                            </w:div>
                            <w:div w:id="1612124782">
                              <w:marLeft w:val="0"/>
                              <w:marRight w:val="0"/>
                              <w:marTop w:val="0"/>
                              <w:marBottom w:val="0"/>
                              <w:divBdr>
                                <w:top w:val="none" w:sz="0" w:space="0" w:color="auto"/>
                                <w:left w:val="none" w:sz="0" w:space="0" w:color="auto"/>
                                <w:bottom w:val="none" w:sz="0" w:space="0" w:color="auto"/>
                                <w:right w:val="none" w:sz="0" w:space="0" w:color="auto"/>
                              </w:divBdr>
                            </w:div>
                            <w:div w:id="1622030802">
                              <w:marLeft w:val="0"/>
                              <w:marRight w:val="0"/>
                              <w:marTop w:val="0"/>
                              <w:marBottom w:val="0"/>
                              <w:divBdr>
                                <w:top w:val="none" w:sz="0" w:space="0" w:color="auto"/>
                                <w:left w:val="none" w:sz="0" w:space="0" w:color="auto"/>
                                <w:bottom w:val="none" w:sz="0" w:space="0" w:color="auto"/>
                                <w:right w:val="none" w:sz="0" w:space="0" w:color="auto"/>
                              </w:divBdr>
                            </w:div>
                            <w:div w:id="1633905317">
                              <w:marLeft w:val="0"/>
                              <w:marRight w:val="0"/>
                              <w:marTop w:val="0"/>
                              <w:marBottom w:val="0"/>
                              <w:divBdr>
                                <w:top w:val="none" w:sz="0" w:space="0" w:color="auto"/>
                                <w:left w:val="none" w:sz="0" w:space="0" w:color="auto"/>
                                <w:bottom w:val="none" w:sz="0" w:space="0" w:color="auto"/>
                                <w:right w:val="none" w:sz="0" w:space="0" w:color="auto"/>
                              </w:divBdr>
                            </w:div>
                            <w:div w:id="1638028484">
                              <w:marLeft w:val="0"/>
                              <w:marRight w:val="0"/>
                              <w:marTop w:val="0"/>
                              <w:marBottom w:val="0"/>
                              <w:divBdr>
                                <w:top w:val="none" w:sz="0" w:space="0" w:color="auto"/>
                                <w:left w:val="none" w:sz="0" w:space="0" w:color="auto"/>
                                <w:bottom w:val="none" w:sz="0" w:space="0" w:color="auto"/>
                                <w:right w:val="none" w:sz="0" w:space="0" w:color="auto"/>
                              </w:divBdr>
                            </w:div>
                            <w:div w:id="1647582794">
                              <w:marLeft w:val="0"/>
                              <w:marRight w:val="0"/>
                              <w:marTop w:val="0"/>
                              <w:marBottom w:val="0"/>
                              <w:divBdr>
                                <w:top w:val="none" w:sz="0" w:space="0" w:color="auto"/>
                                <w:left w:val="none" w:sz="0" w:space="0" w:color="auto"/>
                                <w:bottom w:val="none" w:sz="0" w:space="0" w:color="auto"/>
                                <w:right w:val="none" w:sz="0" w:space="0" w:color="auto"/>
                              </w:divBdr>
                            </w:div>
                            <w:div w:id="1694304453">
                              <w:marLeft w:val="0"/>
                              <w:marRight w:val="0"/>
                              <w:marTop w:val="0"/>
                              <w:marBottom w:val="0"/>
                              <w:divBdr>
                                <w:top w:val="none" w:sz="0" w:space="0" w:color="auto"/>
                                <w:left w:val="none" w:sz="0" w:space="0" w:color="auto"/>
                                <w:bottom w:val="none" w:sz="0" w:space="0" w:color="auto"/>
                                <w:right w:val="none" w:sz="0" w:space="0" w:color="auto"/>
                              </w:divBdr>
                            </w:div>
                            <w:div w:id="1703557186">
                              <w:marLeft w:val="0"/>
                              <w:marRight w:val="0"/>
                              <w:marTop w:val="0"/>
                              <w:marBottom w:val="0"/>
                              <w:divBdr>
                                <w:top w:val="none" w:sz="0" w:space="0" w:color="auto"/>
                                <w:left w:val="none" w:sz="0" w:space="0" w:color="auto"/>
                                <w:bottom w:val="none" w:sz="0" w:space="0" w:color="auto"/>
                                <w:right w:val="none" w:sz="0" w:space="0" w:color="auto"/>
                              </w:divBdr>
                            </w:div>
                            <w:div w:id="1743211324">
                              <w:marLeft w:val="0"/>
                              <w:marRight w:val="0"/>
                              <w:marTop w:val="0"/>
                              <w:marBottom w:val="0"/>
                              <w:divBdr>
                                <w:top w:val="none" w:sz="0" w:space="0" w:color="auto"/>
                                <w:left w:val="none" w:sz="0" w:space="0" w:color="auto"/>
                                <w:bottom w:val="none" w:sz="0" w:space="0" w:color="auto"/>
                                <w:right w:val="none" w:sz="0" w:space="0" w:color="auto"/>
                              </w:divBdr>
                            </w:div>
                            <w:div w:id="1774477936">
                              <w:marLeft w:val="0"/>
                              <w:marRight w:val="0"/>
                              <w:marTop w:val="0"/>
                              <w:marBottom w:val="0"/>
                              <w:divBdr>
                                <w:top w:val="none" w:sz="0" w:space="0" w:color="auto"/>
                                <w:left w:val="none" w:sz="0" w:space="0" w:color="auto"/>
                                <w:bottom w:val="none" w:sz="0" w:space="0" w:color="auto"/>
                                <w:right w:val="none" w:sz="0" w:space="0" w:color="auto"/>
                              </w:divBdr>
                            </w:div>
                            <w:div w:id="1863127038">
                              <w:marLeft w:val="0"/>
                              <w:marRight w:val="0"/>
                              <w:marTop w:val="0"/>
                              <w:marBottom w:val="0"/>
                              <w:divBdr>
                                <w:top w:val="none" w:sz="0" w:space="0" w:color="auto"/>
                                <w:left w:val="none" w:sz="0" w:space="0" w:color="auto"/>
                                <w:bottom w:val="none" w:sz="0" w:space="0" w:color="auto"/>
                                <w:right w:val="none" w:sz="0" w:space="0" w:color="auto"/>
                              </w:divBdr>
                            </w:div>
                            <w:div w:id="1919246162">
                              <w:marLeft w:val="0"/>
                              <w:marRight w:val="0"/>
                              <w:marTop w:val="0"/>
                              <w:marBottom w:val="0"/>
                              <w:divBdr>
                                <w:top w:val="none" w:sz="0" w:space="0" w:color="auto"/>
                                <w:left w:val="none" w:sz="0" w:space="0" w:color="auto"/>
                                <w:bottom w:val="none" w:sz="0" w:space="0" w:color="auto"/>
                                <w:right w:val="none" w:sz="0" w:space="0" w:color="auto"/>
                              </w:divBdr>
                            </w:div>
                            <w:div w:id="1925260789">
                              <w:marLeft w:val="0"/>
                              <w:marRight w:val="0"/>
                              <w:marTop w:val="0"/>
                              <w:marBottom w:val="0"/>
                              <w:divBdr>
                                <w:top w:val="none" w:sz="0" w:space="0" w:color="auto"/>
                                <w:left w:val="none" w:sz="0" w:space="0" w:color="auto"/>
                                <w:bottom w:val="none" w:sz="0" w:space="0" w:color="auto"/>
                                <w:right w:val="none" w:sz="0" w:space="0" w:color="auto"/>
                              </w:divBdr>
                            </w:div>
                            <w:div w:id="1941067073">
                              <w:marLeft w:val="0"/>
                              <w:marRight w:val="0"/>
                              <w:marTop w:val="0"/>
                              <w:marBottom w:val="0"/>
                              <w:divBdr>
                                <w:top w:val="none" w:sz="0" w:space="0" w:color="auto"/>
                                <w:left w:val="none" w:sz="0" w:space="0" w:color="auto"/>
                                <w:bottom w:val="none" w:sz="0" w:space="0" w:color="auto"/>
                                <w:right w:val="none" w:sz="0" w:space="0" w:color="auto"/>
                              </w:divBdr>
                            </w:div>
                            <w:div w:id="1942495846">
                              <w:marLeft w:val="0"/>
                              <w:marRight w:val="0"/>
                              <w:marTop w:val="0"/>
                              <w:marBottom w:val="0"/>
                              <w:divBdr>
                                <w:top w:val="none" w:sz="0" w:space="0" w:color="auto"/>
                                <w:left w:val="none" w:sz="0" w:space="0" w:color="auto"/>
                                <w:bottom w:val="none" w:sz="0" w:space="0" w:color="auto"/>
                                <w:right w:val="none" w:sz="0" w:space="0" w:color="auto"/>
                              </w:divBdr>
                            </w:div>
                            <w:div w:id="1943486882">
                              <w:marLeft w:val="0"/>
                              <w:marRight w:val="0"/>
                              <w:marTop w:val="0"/>
                              <w:marBottom w:val="0"/>
                              <w:divBdr>
                                <w:top w:val="none" w:sz="0" w:space="0" w:color="auto"/>
                                <w:left w:val="none" w:sz="0" w:space="0" w:color="auto"/>
                                <w:bottom w:val="none" w:sz="0" w:space="0" w:color="auto"/>
                                <w:right w:val="none" w:sz="0" w:space="0" w:color="auto"/>
                              </w:divBdr>
                            </w:div>
                            <w:div w:id="1959946486">
                              <w:marLeft w:val="0"/>
                              <w:marRight w:val="0"/>
                              <w:marTop w:val="0"/>
                              <w:marBottom w:val="0"/>
                              <w:divBdr>
                                <w:top w:val="none" w:sz="0" w:space="0" w:color="auto"/>
                                <w:left w:val="none" w:sz="0" w:space="0" w:color="auto"/>
                                <w:bottom w:val="none" w:sz="0" w:space="0" w:color="auto"/>
                                <w:right w:val="none" w:sz="0" w:space="0" w:color="auto"/>
                              </w:divBdr>
                            </w:div>
                            <w:div w:id="1960060898">
                              <w:marLeft w:val="0"/>
                              <w:marRight w:val="0"/>
                              <w:marTop w:val="0"/>
                              <w:marBottom w:val="0"/>
                              <w:divBdr>
                                <w:top w:val="none" w:sz="0" w:space="0" w:color="auto"/>
                                <w:left w:val="none" w:sz="0" w:space="0" w:color="auto"/>
                                <w:bottom w:val="none" w:sz="0" w:space="0" w:color="auto"/>
                                <w:right w:val="none" w:sz="0" w:space="0" w:color="auto"/>
                              </w:divBdr>
                            </w:div>
                            <w:div w:id="1987778601">
                              <w:marLeft w:val="0"/>
                              <w:marRight w:val="0"/>
                              <w:marTop w:val="0"/>
                              <w:marBottom w:val="0"/>
                              <w:divBdr>
                                <w:top w:val="none" w:sz="0" w:space="0" w:color="auto"/>
                                <w:left w:val="none" w:sz="0" w:space="0" w:color="auto"/>
                                <w:bottom w:val="none" w:sz="0" w:space="0" w:color="auto"/>
                                <w:right w:val="none" w:sz="0" w:space="0" w:color="auto"/>
                              </w:divBdr>
                            </w:div>
                            <w:div w:id="2016180019">
                              <w:marLeft w:val="0"/>
                              <w:marRight w:val="0"/>
                              <w:marTop w:val="0"/>
                              <w:marBottom w:val="0"/>
                              <w:divBdr>
                                <w:top w:val="none" w:sz="0" w:space="0" w:color="auto"/>
                                <w:left w:val="none" w:sz="0" w:space="0" w:color="auto"/>
                                <w:bottom w:val="none" w:sz="0" w:space="0" w:color="auto"/>
                                <w:right w:val="none" w:sz="0" w:space="0" w:color="auto"/>
                              </w:divBdr>
                            </w:div>
                            <w:div w:id="2019891262">
                              <w:marLeft w:val="0"/>
                              <w:marRight w:val="0"/>
                              <w:marTop w:val="0"/>
                              <w:marBottom w:val="0"/>
                              <w:divBdr>
                                <w:top w:val="none" w:sz="0" w:space="0" w:color="auto"/>
                                <w:left w:val="none" w:sz="0" w:space="0" w:color="auto"/>
                                <w:bottom w:val="none" w:sz="0" w:space="0" w:color="auto"/>
                                <w:right w:val="none" w:sz="0" w:space="0" w:color="auto"/>
                              </w:divBdr>
                            </w:div>
                            <w:div w:id="2022244408">
                              <w:marLeft w:val="0"/>
                              <w:marRight w:val="0"/>
                              <w:marTop w:val="0"/>
                              <w:marBottom w:val="0"/>
                              <w:divBdr>
                                <w:top w:val="none" w:sz="0" w:space="0" w:color="auto"/>
                                <w:left w:val="none" w:sz="0" w:space="0" w:color="auto"/>
                                <w:bottom w:val="none" w:sz="0" w:space="0" w:color="auto"/>
                                <w:right w:val="none" w:sz="0" w:space="0" w:color="auto"/>
                              </w:divBdr>
                            </w:div>
                            <w:div w:id="2066247436">
                              <w:marLeft w:val="0"/>
                              <w:marRight w:val="0"/>
                              <w:marTop w:val="0"/>
                              <w:marBottom w:val="0"/>
                              <w:divBdr>
                                <w:top w:val="none" w:sz="0" w:space="0" w:color="auto"/>
                                <w:left w:val="none" w:sz="0" w:space="0" w:color="auto"/>
                                <w:bottom w:val="none" w:sz="0" w:space="0" w:color="auto"/>
                                <w:right w:val="none" w:sz="0" w:space="0" w:color="auto"/>
                              </w:divBdr>
                            </w:div>
                            <w:div w:id="2085058392">
                              <w:marLeft w:val="0"/>
                              <w:marRight w:val="0"/>
                              <w:marTop w:val="0"/>
                              <w:marBottom w:val="0"/>
                              <w:divBdr>
                                <w:top w:val="none" w:sz="0" w:space="0" w:color="auto"/>
                                <w:left w:val="none" w:sz="0" w:space="0" w:color="auto"/>
                                <w:bottom w:val="none" w:sz="0" w:space="0" w:color="auto"/>
                                <w:right w:val="none" w:sz="0" w:space="0" w:color="auto"/>
                              </w:divBdr>
                            </w:div>
                            <w:div w:id="2093575860">
                              <w:marLeft w:val="0"/>
                              <w:marRight w:val="0"/>
                              <w:marTop w:val="0"/>
                              <w:marBottom w:val="0"/>
                              <w:divBdr>
                                <w:top w:val="none" w:sz="0" w:space="0" w:color="auto"/>
                                <w:left w:val="none" w:sz="0" w:space="0" w:color="auto"/>
                                <w:bottom w:val="none" w:sz="0" w:space="0" w:color="auto"/>
                                <w:right w:val="none" w:sz="0" w:space="0" w:color="auto"/>
                              </w:divBdr>
                            </w:div>
                            <w:div w:id="2115467963">
                              <w:marLeft w:val="0"/>
                              <w:marRight w:val="0"/>
                              <w:marTop w:val="0"/>
                              <w:marBottom w:val="0"/>
                              <w:divBdr>
                                <w:top w:val="none" w:sz="0" w:space="0" w:color="auto"/>
                                <w:left w:val="none" w:sz="0" w:space="0" w:color="auto"/>
                                <w:bottom w:val="none" w:sz="0" w:space="0" w:color="auto"/>
                                <w:right w:val="none" w:sz="0" w:space="0" w:color="auto"/>
                              </w:divBdr>
                            </w:div>
                            <w:div w:id="2116708316">
                              <w:marLeft w:val="0"/>
                              <w:marRight w:val="0"/>
                              <w:marTop w:val="0"/>
                              <w:marBottom w:val="0"/>
                              <w:divBdr>
                                <w:top w:val="none" w:sz="0" w:space="0" w:color="auto"/>
                                <w:left w:val="none" w:sz="0" w:space="0" w:color="auto"/>
                                <w:bottom w:val="none" w:sz="0" w:space="0" w:color="auto"/>
                                <w:right w:val="none" w:sz="0" w:space="0" w:color="auto"/>
                              </w:divBdr>
                            </w:div>
                            <w:div w:id="2127580372">
                              <w:marLeft w:val="0"/>
                              <w:marRight w:val="0"/>
                              <w:marTop w:val="0"/>
                              <w:marBottom w:val="0"/>
                              <w:divBdr>
                                <w:top w:val="none" w:sz="0" w:space="0" w:color="auto"/>
                                <w:left w:val="none" w:sz="0" w:space="0" w:color="auto"/>
                                <w:bottom w:val="none" w:sz="0" w:space="0" w:color="auto"/>
                                <w:right w:val="none" w:sz="0" w:space="0" w:color="auto"/>
                              </w:divBdr>
                            </w:div>
                            <w:div w:id="21399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860972">
      <w:bodyDiv w:val="1"/>
      <w:marLeft w:val="0"/>
      <w:marRight w:val="0"/>
      <w:marTop w:val="0"/>
      <w:marBottom w:val="0"/>
      <w:divBdr>
        <w:top w:val="none" w:sz="0" w:space="0" w:color="auto"/>
        <w:left w:val="none" w:sz="0" w:space="0" w:color="auto"/>
        <w:bottom w:val="none" w:sz="0" w:space="0" w:color="auto"/>
        <w:right w:val="none" w:sz="0" w:space="0" w:color="auto"/>
      </w:divBdr>
    </w:div>
    <w:div w:id="917909097">
      <w:bodyDiv w:val="1"/>
      <w:marLeft w:val="0"/>
      <w:marRight w:val="0"/>
      <w:marTop w:val="0"/>
      <w:marBottom w:val="0"/>
      <w:divBdr>
        <w:top w:val="none" w:sz="0" w:space="0" w:color="auto"/>
        <w:left w:val="none" w:sz="0" w:space="0" w:color="auto"/>
        <w:bottom w:val="none" w:sz="0" w:space="0" w:color="auto"/>
        <w:right w:val="none" w:sz="0" w:space="0" w:color="auto"/>
      </w:divBdr>
    </w:div>
    <w:div w:id="919751620">
      <w:bodyDiv w:val="1"/>
      <w:marLeft w:val="0"/>
      <w:marRight w:val="0"/>
      <w:marTop w:val="0"/>
      <w:marBottom w:val="0"/>
      <w:divBdr>
        <w:top w:val="none" w:sz="0" w:space="0" w:color="auto"/>
        <w:left w:val="none" w:sz="0" w:space="0" w:color="auto"/>
        <w:bottom w:val="none" w:sz="0" w:space="0" w:color="auto"/>
        <w:right w:val="none" w:sz="0" w:space="0" w:color="auto"/>
      </w:divBdr>
    </w:div>
    <w:div w:id="921648465">
      <w:bodyDiv w:val="1"/>
      <w:marLeft w:val="0"/>
      <w:marRight w:val="0"/>
      <w:marTop w:val="0"/>
      <w:marBottom w:val="0"/>
      <w:divBdr>
        <w:top w:val="none" w:sz="0" w:space="0" w:color="auto"/>
        <w:left w:val="none" w:sz="0" w:space="0" w:color="auto"/>
        <w:bottom w:val="none" w:sz="0" w:space="0" w:color="auto"/>
        <w:right w:val="none" w:sz="0" w:space="0" w:color="auto"/>
      </w:divBdr>
    </w:div>
    <w:div w:id="923687363">
      <w:bodyDiv w:val="1"/>
      <w:marLeft w:val="0"/>
      <w:marRight w:val="0"/>
      <w:marTop w:val="0"/>
      <w:marBottom w:val="0"/>
      <w:divBdr>
        <w:top w:val="none" w:sz="0" w:space="0" w:color="auto"/>
        <w:left w:val="none" w:sz="0" w:space="0" w:color="auto"/>
        <w:bottom w:val="none" w:sz="0" w:space="0" w:color="auto"/>
        <w:right w:val="none" w:sz="0" w:space="0" w:color="auto"/>
      </w:divBdr>
    </w:div>
    <w:div w:id="927689529">
      <w:bodyDiv w:val="1"/>
      <w:marLeft w:val="0"/>
      <w:marRight w:val="0"/>
      <w:marTop w:val="0"/>
      <w:marBottom w:val="0"/>
      <w:divBdr>
        <w:top w:val="none" w:sz="0" w:space="0" w:color="auto"/>
        <w:left w:val="none" w:sz="0" w:space="0" w:color="auto"/>
        <w:bottom w:val="none" w:sz="0" w:space="0" w:color="auto"/>
        <w:right w:val="none" w:sz="0" w:space="0" w:color="auto"/>
      </w:divBdr>
    </w:div>
    <w:div w:id="931859095">
      <w:bodyDiv w:val="1"/>
      <w:marLeft w:val="0"/>
      <w:marRight w:val="0"/>
      <w:marTop w:val="0"/>
      <w:marBottom w:val="0"/>
      <w:divBdr>
        <w:top w:val="none" w:sz="0" w:space="0" w:color="auto"/>
        <w:left w:val="none" w:sz="0" w:space="0" w:color="auto"/>
        <w:bottom w:val="none" w:sz="0" w:space="0" w:color="auto"/>
        <w:right w:val="none" w:sz="0" w:space="0" w:color="auto"/>
      </w:divBdr>
    </w:div>
    <w:div w:id="935795419">
      <w:bodyDiv w:val="1"/>
      <w:marLeft w:val="0"/>
      <w:marRight w:val="0"/>
      <w:marTop w:val="0"/>
      <w:marBottom w:val="0"/>
      <w:divBdr>
        <w:top w:val="none" w:sz="0" w:space="0" w:color="auto"/>
        <w:left w:val="none" w:sz="0" w:space="0" w:color="auto"/>
        <w:bottom w:val="none" w:sz="0" w:space="0" w:color="auto"/>
        <w:right w:val="none" w:sz="0" w:space="0" w:color="auto"/>
      </w:divBdr>
    </w:div>
    <w:div w:id="938953733">
      <w:bodyDiv w:val="1"/>
      <w:marLeft w:val="0"/>
      <w:marRight w:val="0"/>
      <w:marTop w:val="0"/>
      <w:marBottom w:val="0"/>
      <w:divBdr>
        <w:top w:val="none" w:sz="0" w:space="0" w:color="auto"/>
        <w:left w:val="none" w:sz="0" w:space="0" w:color="auto"/>
        <w:bottom w:val="none" w:sz="0" w:space="0" w:color="auto"/>
        <w:right w:val="none" w:sz="0" w:space="0" w:color="auto"/>
      </w:divBdr>
    </w:div>
    <w:div w:id="945036414">
      <w:bodyDiv w:val="1"/>
      <w:marLeft w:val="0"/>
      <w:marRight w:val="0"/>
      <w:marTop w:val="0"/>
      <w:marBottom w:val="0"/>
      <w:divBdr>
        <w:top w:val="none" w:sz="0" w:space="0" w:color="auto"/>
        <w:left w:val="none" w:sz="0" w:space="0" w:color="auto"/>
        <w:bottom w:val="none" w:sz="0" w:space="0" w:color="auto"/>
        <w:right w:val="none" w:sz="0" w:space="0" w:color="auto"/>
      </w:divBdr>
    </w:div>
    <w:div w:id="947860015">
      <w:bodyDiv w:val="1"/>
      <w:marLeft w:val="0"/>
      <w:marRight w:val="0"/>
      <w:marTop w:val="0"/>
      <w:marBottom w:val="0"/>
      <w:divBdr>
        <w:top w:val="none" w:sz="0" w:space="0" w:color="auto"/>
        <w:left w:val="none" w:sz="0" w:space="0" w:color="auto"/>
        <w:bottom w:val="none" w:sz="0" w:space="0" w:color="auto"/>
        <w:right w:val="none" w:sz="0" w:space="0" w:color="auto"/>
      </w:divBdr>
    </w:div>
    <w:div w:id="948202870">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4138750">
      <w:bodyDiv w:val="1"/>
      <w:marLeft w:val="0"/>
      <w:marRight w:val="0"/>
      <w:marTop w:val="0"/>
      <w:marBottom w:val="0"/>
      <w:divBdr>
        <w:top w:val="none" w:sz="0" w:space="0" w:color="auto"/>
        <w:left w:val="none" w:sz="0" w:space="0" w:color="auto"/>
        <w:bottom w:val="none" w:sz="0" w:space="0" w:color="auto"/>
        <w:right w:val="none" w:sz="0" w:space="0" w:color="auto"/>
      </w:divBdr>
    </w:div>
    <w:div w:id="955284630">
      <w:bodyDiv w:val="1"/>
      <w:marLeft w:val="0"/>
      <w:marRight w:val="0"/>
      <w:marTop w:val="0"/>
      <w:marBottom w:val="0"/>
      <w:divBdr>
        <w:top w:val="none" w:sz="0" w:space="0" w:color="auto"/>
        <w:left w:val="none" w:sz="0" w:space="0" w:color="auto"/>
        <w:bottom w:val="none" w:sz="0" w:space="0" w:color="auto"/>
        <w:right w:val="none" w:sz="0" w:space="0" w:color="auto"/>
      </w:divBdr>
    </w:div>
    <w:div w:id="955872274">
      <w:bodyDiv w:val="1"/>
      <w:marLeft w:val="0"/>
      <w:marRight w:val="0"/>
      <w:marTop w:val="0"/>
      <w:marBottom w:val="0"/>
      <w:divBdr>
        <w:top w:val="none" w:sz="0" w:space="0" w:color="auto"/>
        <w:left w:val="none" w:sz="0" w:space="0" w:color="auto"/>
        <w:bottom w:val="none" w:sz="0" w:space="0" w:color="auto"/>
        <w:right w:val="none" w:sz="0" w:space="0" w:color="auto"/>
      </w:divBdr>
      <w:divsChild>
        <w:div w:id="336620620">
          <w:marLeft w:val="0"/>
          <w:marRight w:val="0"/>
          <w:marTop w:val="0"/>
          <w:marBottom w:val="0"/>
          <w:divBdr>
            <w:top w:val="none" w:sz="0" w:space="0" w:color="auto"/>
            <w:left w:val="none" w:sz="0" w:space="0" w:color="auto"/>
            <w:bottom w:val="none" w:sz="0" w:space="0" w:color="auto"/>
            <w:right w:val="none" w:sz="0" w:space="0" w:color="auto"/>
          </w:divBdr>
          <w:divsChild>
            <w:div w:id="69498885">
              <w:marLeft w:val="0"/>
              <w:marRight w:val="0"/>
              <w:marTop w:val="0"/>
              <w:marBottom w:val="0"/>
              <w:divBdr>
                <w:top w:val="none" w:sz="0" w:space="0" w:color="auto"/>
                <w:left w:val="none" w:sz="0" w:space="0" w:color="auto"/>
                <w:bottom w:val="none" w:sz="0" w:space="0" w:color="auto"/>
                <w:right w:val="none" w:sz="0" w:space="0" w:color="auto"/>
              </w:divBdr>
            </w:div>
          </w:divsChild>
        </w:div>
        <w:div w:id="635373427">
          <w:marLeft w:val="0"/>
          <w:marRight w:val="0"/>
          <w:marTop w:val="0"/>
          <w:marBottom w:val="0"/>
          <w:divBdr>
            <w:top w:val="none" w:sz="0" w:space="0" w:color="auto"/>
            <w:left w:val="none" w:sz="0" w:space="0" w:color="auto"/>
            <w:bottom w:val="none" w:sz="0" w:space="0" w:color="auto"/>
            <w:right w:val="none" w:sz="0" w:space="0" w:color="auto"/>
          </w:divBdr>
        </w:div>
      </w:divsChild>
    </w:div>
    <w:div w:id="956106877">
      <w:bodyDiv w:val="1"/>
      <w:marLeft w:val="0"/>
      <w:marRight w:val="0"/>
      <w:marTop w:val="0"/>
      <w:marBottom w:val="0"/>
      <w:divBdr>
        <w:top w:val="none" w:sz="0" w:space="0" w:color="auto"/>
        <w:left w:val="none" w:sz="0" w:space="0" w:color="auto"/>
        <w:bottom w:val="none" w:sz="0" w:space="0" w:color="auto"/>
        <w:right w:val="none" w:sz="0" w:space="0" w:color="auto"/>
      </w:divBdr>
    </w:div>
    <w:div w:id="957565695">
      <w:bodyDiv w:val="1"/>
      <w:marLeft w:val="0"/>
      <w:marRight w:val="0"/>
      <w:marTop w:val="0"/>
      <w:marBottom w:val="0"/>
      <w:divBdr>
        <w:top w:val="none" w:sz="0" w:space="0" w:color="auto"/>
        <w:left w:val="none" w:sz="0" w:space="0" w:color="auto"/>
        <w:bottom w:val="none" w:sz="0" w:space="0" w:color="auto"/>
        <w:right w:val="none" w:sz="0" w:space="0" w:color="auto"/>
      </w:divBdr>
      <w:divsChild>
        <w:div w:id="1836607091">
          <w:marLeft w:val="0"/>
          <w:marRight w:val="0"/>
          <w:marTop w:val="0"/>
          <w:marBottom w:val="0"/>
          <w:divBdr>
            <w:top w:val="none" w:sz="0" w:space="0" w:color="auto"/>
            <w:left w:val="none" w:sz="0" w:space="0" w:color="auto"/>
            <w:bottom w:val="none" w:sz="0" w:space="0" w:color="auto"/>
            <w:right w:val="none" w:sz="0" w:space="0" w:color="auto"/>
          </w:divBdr>
          <w:divsChild>
            <w:div w:id="1897233369">
              <w:marLeft w:val="0"/>
              <w:marRight w:val="0"/>
              <w:marTop w:val="0"/>
              <w:marBottom w:val="0"/>
              <w:divBdr>
                <w:top w:val="none" w:sz="0" w:space="0" w:color="auto"/>
                <w:left w:val="none" w:sz="0" w:space="0" w:color="auto"/>
                <w:bottom w:val="none" w:sz="0" w:space="0" w:color="auto"/>
                <w:right w:val="none" w:sz="0" w:space="0" w:color="auto"/>
              </w:divBdr>
            </w:div>
          </w:divsChild>
        </w:div>
        <w:div w:id="2077318395">
          <w:marLeft w:val="0"/>
          <w:marRight w:val="0"/>
          <w:marTop w:val="0"/>
          <w:marBottom w:val="0"/>
          <w:divBdr>
            <w:top w:val="none" w:sz="0" w:space="0" w:color="auto"/>
            <w:left w:val="none" w:sz="0" w:space="0" w:color="auto"/>
            <w:bottom w:val="none" w:sz="0" w:space="0" w:color="auto"/>
            <w:right w:val="none" w:sz="0" w:space="0" w:color="auto"/>
          </w:divBdr>
          <w:divsChild>
            <w:div w:id="17684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0719">
      <w:bodyDiv w:val="1"/>
      <w:marLeft w:val="0"/>
      <w:marRight w:val="0"/>
      <w:marTop w:val="0"/>
      <w:marBottom w:val="0"/>
      <w:divBdr>
        <w:top w:val="none" w:sz="0" w:space="0" w:color="auto"/>
        <w:left w:val="none" w:sz="0" w:space="0" w:color="auto"/>
        <w:bottom w:val="none" w:sz="0" w:space="0" w:color="auto"/>
        <w:right w:val="none" w:sz="0" w:space="0" w:color="auto"/>
      </w:divBdr>
    </w:div>
    <w:div w:id="960888920">
      <w:bodyDiv w:val="1"/>
      <w:marLeft w:val="0"/>
      <w:marRight w:val="0"/>
      <w:marTop w:val="0"/>
      <w:marBottom w:val="0"/>
      <w:divBdr>
        <w:top w:val="none" w:sz="0" w:space="0" w:color="auto"/>
        <w:left w:val="none" w:sz="0" w:space="0" w:color="auto"/>
        <w:bottom w:val="none" w:sz="0" w:space="0" w:color="auto"/>
        <w:right w:val="none" w:sz="0" w:space="0" w:color="auto"/>
      </w:divBdr>
    </w:div>
    <w:div w:id="967857939">
      <w:bodyDiv w:val="1"/>
      <w:marLeft w:val="0"/>
      <w:marRight w:val="0"/>
      <w:marTop w:val="0"/>
      <w:marBottom w:val="0"/>
      <w:divBdr>
        <w:top w:val="none" w:sz="0" w:space="0" w:color="auto"/>
        <w:left w:val="none" w:sz="0" w:space="0" w:color="auto"/>
        <w:bottom w:val="none" w:sz="0" w:space="0" w:color="auto"/>
        <w:right w:val="none" w:sz="0" w:space="0" w:color="auto"/>
      </w:divBdr>
    </w:div>
    <w:div w:id="968129723">
      <w:bodyDiv w:val="1"/>
      <w:marLeft w:val="0"/>
      <w:marRight w:val="0"/>
      <w:marTop w:val="0"/>
      <w:marBottom w:val="0"/>
      <w:divBdr>
        <w:top w:val="none" w:sz="0" w:space="0" w:color="auto"/>
        <w:left w:val="none" w:sz="0" w:space="0" w:color="auto"/>
        <w:bottom w:val="none" w:sz="0" w:space="0" w:color="auto"/>
        <w:right w:val="none" w:sz="0" w:space="0" w:color="auto"/>
      </w:divBdr>
      <w:divsChild>
        <w:div w:id="846095901">
          <w:marLeft w:val="0"/>
          <w:marRight w:val="0"/>
          <w:marTop w:val="0"/>
          <w:marBottom w:val="0"/>
          <w:divBdr>
            <w:top w:val="none" w:sz="0" w:space="0" w:color="auto"/>
            <w:left w:val="none" w:sz="0" w:space="0" w:color="auto"/>
            <w:bottom w:val="none" w:sz="0" w:space="0" w:color="auto"/>
            <w:right w:val="none" w:sz="0" w:space="0" w:color="auto"/>
          </w:divBdr>
        </w:div>
      </w:divsChild>
    </w:div>
    <w:div w:id="970788169">
      <w:bodyDiv w:val="1"/>
      <w:marLeft w:val="0"/>
      <w:marRight w:val="0"/>
      <w:marTop w:val="0"/>
      <w:marBottom w:val="0"/>
      <w:divBdr>
        <w:top w:val="none" w:sz="0" w:space="0" w:color="auto"/>
        <w:left w:val="none" w:sz="0" w:space="0" w:color="auto"/>
        <w:bottom w:val="none" w:sz="0" w:space="0" w:color="auto"/>
        <w:right w:val="none" w:sz="0" w:space="0" w:color="auto"/>
      </w:divBdr>
    </w:div>
    <w:div w:id="972248561">
      <w:bodyDiv w:val="1"/>
      <w:marLeft w:val="0"/>
      <w:marRight w:val="0"/>
      <w:marTop w:val="0"/>
      <w:marBottom w:val="0"/>
      <w:divBdr>
        <w:top w:val="none" w:sz="0" w:space="0" w:color="auto"/>
        <w:left w:val="none" w:sz="0" w:space="0" w:color="auto"/>
        <w:bottom w:val="none" w:sz="0" w:space="0" w:color="auto"/>
        <w:right w:val="none" w:sz="0" w:space="0" w:color="auto"/>
      </w:divBdr>
    </w:div>
    <w:div w:id="973871656">
      <w:bodyDiv w:val="1"/>
      <w:marLeft w:val="0"/>
      <w:marRight w:val="0"/>
      <w:marTop w:val="0"/>
      <w:marBottom w:val="0"/>
      <w:divBdr>
        <w:top w:val="none" w:sz="0" w:space="0" w:color="auto"/>
        <w:left w:val="none" w:sz="0" w:space="0" w:color="auto"/>
        <w:bottom w:val="none" w:sz="0" w:space="0" w:color="auto"/>
        <w:right w:val="none" w:sz="0" w:space="0" w:color="auto"/>
      </w:divBdr>
    </w:div>
    <w:div w:id="983850906">
      <w:bodyDiv w:val="1"/>
      <w:marLeft w:val="0"/>
      <w:marRight w:val="0"/>
      <w:marTop w:val="0"/>
      <w:marBottom w:val="0"/>
      <w:divBdr>
        <w:top w:val="none" w:sz="0" w:space="0" w:color="auto"/>
        <w:left w:val="none" w:sz="0" w:space="0" w:color="auto"/>
        <w:bottom w:val="none" w:sz="0" w:space="0" w:color="auto"/>
        <w:right w:val="none" w:sz="0" w:space="0" w:color="auto"/>
      </w:divBdr>
    </w:div>
    <w:div w:id="987515260">
      <w:bodyDiv w:val="1"/>
      <w:marLeft w:val="0"/>
      <w:marRight w:val="0"/>
      <w:marTop w:val="0"/>
      <w:marBottom w:val="0"/>
      <w:divBdr>
        <w:top w:val="none" w:sz="0" w:space="0" w:color="auto"/>
        <w:left w:val="none" w:sz="0" w:space="0" w:color="auto"/>
        <w:bottom w:val="none" w:sz="0" w:space="0" w:color="auto"/>
        <w:right w:val="none" w:sz="0" w:space="0" w:color="auto"/>
      </w:divBdr>
    </w:div>
    <w:div w:id="991561286">
      <w:bodyDiv w:val="1"/>
      <w:marLeft w:val="0"/>
      <w:marRight w:val="0"/>
      <w:marTop w:val="0"/>
      <w:marBottom w:val="0"/>
      <w:divBdr>
        <w:top w:val="none" w:sz="0" w:space="0" w:color="auto"/>
        <w:left w:val="none" w:sz="0" w:space="0" w:color="auto"/>
        <w:bottom w:val="none" w:sz="0" w:space="0" w:color="auto"/>
        <w:right w:val="none" w:sz="0" w:space="0" w:color="auto"/>
      </w:divBdr>
    </w:div>
    <w:div w:id="995689744">
      <w:bodyDiv w:val="1"/>
      <w:marLeft w:val="0"/>
      <w:marRight w:val="0"/>
      <w:marTop w:val="0"/>
      <w:marBottom w:val="0"/>
      <w:divBdr>
        <w:top w:val="none" w:sz="0" w:space="0" w:color="auto"/>
        <w:left w:val="none" w:sz="0" w:space="0" w:color="auto"/>
        <w:bottom w:val="none" w:sz="0" w:space="0" w:color="auto"/>
        <w:right w:val="none" w:sz="0" w:space="0" w:color="auto"/>
      </w:divBdr>
    </w:div>
    <w:div w:id="996031725">
      <w:bodyDiv w:val="1"/>
      <w:marLeft w:val="0"/>
      <w:marRight w:val="0"/>
      <w:marTop w:val="0"/>
      <w:marBottom w:val="0"/>
      <w:divBdr>
        <w:top w:val="none" w:sz="0" w:space="0" w:color="auto"/>
        <w:left w:val="none" w:sz="0" w:space="0" w:color="auto"/>
        <w:bottom w:val="none" w:sz="0" w:space="0" w:color="auto"/>
        <w:right w:val="none" w:sz="0" w:space="0" w:color="auto"/>
      </w:divBdr>
    </w:div>
    <w:div w:id="999575223">
      <w:bodyDiv w:val="1"/>
      <w:marLeft w:val="0"/>
      <w:marRight w:val="0"/>
      <w:marTop w:val="0"/>
      <w:marBottom w:val="0"/>
      <w:divBdr>
        <w:top w:val="none" w:sz="0" w:space="0" w:color="auto"/>
        <w:left w:val="none" w:sz="0" w:space="0" w:color="auto"/>
        <w:bottom w:val="none" w:sz="0" w:space="0" w:color="auto"/>
        <w:right w:val="none" w:sz="0" w:space="0" w:color="auto"/>
      </w:divBdr>
    </w:div>
    <w:div w:id="1000422840">
      <w:bodyDiv w:val="1"/>
      <w:marLeft w:val="0"/>
      <w:marRight w:val="0"/>
      <w:marTop w:val="0"/>
      <w:marBottom w:val="0"/>
      <w:divBdr>
        <w:top w:val="none" w:sz="0" w:space="0" w:color="auto"/>
        <w:left w:val="none" w:sz="0" w:space="0" w:color="auto"/>
        <w:bottom w:val="none" w:sz="0" w:space="0" w:color="auto"/>
        <w:right w:val="none" w:sz="0" w:space="0" w:color="auto"/>
      </w:divBdr>
    </w:div>
    <w:div w:id="1004357781">
      <w:bodyDiv w:val="1"/>
      <w:marLeft w:val="0"/>
      <w:marRight w:val="0"/>
      <w:marTop w:val="0"/>
      <w:marBottom w:val="0"/>
      <w:divBdr>
        <w:top w:val="none" w:sz="0" w:space="0" w:color="auto"/>
        <w:left w:val="none" w:sz="0" w:space="0" w:color="auto"/>
        <w:bottom w:val="none" w:sz="0" w:space="0" w:color="auto"/>
        <w:right w:val="none" w:sz="0" w:space="0" w:color="auto"/>
      </w:divBdr>
    </w:div>
    <w:div w:id="1006439312">
      <w:bodyDiv w:val="1"/>
      <w:marLeft w:val="0"/>
      <w:marRight w:val="0"/>
      <w:marTop w:val="0"/>
      <w:marBottom w:val="0"/>
      <w:divBdr>
        <w:top w:val="none" w:sz="0" w:space="0" w:color="auto"/>
        <w:left w:val="none" w:sz="0" w:space="0" w:color="auto"/>
        <w:bottom w:val="none" w:sz="0" w:space="0" w:color="auto"/>
        <w:right w:val="none" w:sz="0" w:space="0" w:color="auto"/>
      </w:divBdr>
    </w:div>
    <w:div w:id="1009793974">
      <w:bodyDiv w:val="1"/>
      <w:marLeft w:val="0"/>
      <w:marRight w:val="0"/>
      <w:marTop w:val="0"/>
      <w:marBottom w:val="0"/>
      <w:divBdr>
        <w:top w:val="none" w:sz="0" w:space="0" w:color="auto"/>
        <w:left w:val="none" w:sz="0" w:space="0" w:color="auto"/>
        <w:bottom w:val="none" w:sz="0" w:space="0" w:color="auto"/>
        <w:right w:val="none" w:sz="0" w:space="0" w:color="auto"/>
      </w:divBdr>
      <w:divsChild>
        <w:div w:id="628127759">
          <w:marLeft w:val="0"/>
          <w:marRight w:val="0"/>
          <w:marTop w:val="0"/>
          <w:marBottom w:val="0"/>
          <w:divBdr>
            <w:top w:val="none" w:sz="0" w:space="0" w:color="auto"/>
            <w:left w:val="none" w:sz="0" w:space="0" w:color="auto"/>
            <w:bottom w:val="none" w:sz="0" w:space="0" w:color="auto"/>
            <w:right w:val="none" w:sz="0" w:space="0" w:color="auto"/>
          </w:divBdr>
        </w:div>
        <w:div w:id="830170571">
          <w:marLeft w:val="0"/>
          <w:marRight w:val="0"/>
          <w:marTop w:val="0"/>
          <w:marBottom w:val="0"/>
          <w:divBdr>
            <w:top w:val="none" w:sz="0" w:space="0" w:color="auto"/>
            <w:left w:val="none" w:sz="0" w:space="0" w:color="auto"/>
            <w:bottom w:val="none" w:sz="0" w:space="0" w:color="auto"/>
            <w:right w:val="none" w:sz="0" w:space="0" w:color="auto"/>
          </w:divBdr>
          <w:divsChild>
            <w:div w:id="2032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85303">
      <w:bodyDiv w:val="1"/>
      <w:marLeft w:val="0"/>
      <w:marRight w:val="0"/>
      <w:marTop w:val="0"/>
      <w:marBottom w:val="0"/>
      <w:divBdr>
        <w:top w:val="none" w:sz="0" w:space="0" w:color="auto"/>
        <w:left w:val="none" w:sz="0" w:space="0" w:color="auto"/>
        <w:bottom w:val="none" w:sz="0" w:space="0" w:color="auto"/>
        <w:right w:val="none" w:sz="0" w:space="0" w:color="auto"/>
      </w:divBdr>
    </w:div>
    <w:div w:id="1012991640">
      <w:bodyDiv w:val="1"/>
      <w:marLeft w:val="0"/>
      <w:marRight w:val="0"/>
      <w:marTop w:val="0"/>
      <w:marBottom w:val="0"/>
      <w:divBdr>
        <w:top w:val="none" w:sz="0" w:space="0" w:color="auto"/>
        <w:left w:val="none" w:sz="0" w:space="0" w:color="auto"/>
        <w:bottom w:val="none" w:sz="0" w:space="0" w:color="auto"/>
        <w:right w:val="none" w:sz="0" w:space="0" w:color="auto"/>
      </w:divBdr>
    </w:div>
    <w:div w:id="1014579454">
      <w:bodyDiv w:val="1"/>
      <w:marLeft w:val="0"/>
      <w:marRight w:val="0"/>
      <w:marTop w:val="0"/>
      <w:marBottom w:val="0"/>
      <w:divBdr>
        <w:top w:val="none" w:sz="0" w:space="0" w:color="auto"/>
        <w:left w:val="none" w:sz="0" w:space="0" w:color="auto"/>
        <w:bottom w:val="none" w:sz="0" w:space="0" w:color="auto"/>
        <w:right w:val="none" w:sz="0" w:space="0" w:color="auto"/>
      </w:divBdr>
    </w:div>
    <w:div w:id="1020664359">
      <w:bodyDiv w:val="1"/>
      <w:marLeft w:val="0"/>
      <w:marRight w:val="0"/>
      <w:marTop w:val="0"/>
      <w:marBottom w:val="0"/>
      <w:divBdr>
        <w:top w:val="none" w:sz="0" w:space="0" w:color="auto"/>
        <w:left w:val="none" w:sz="0" w:space="0" w:color="auto"/>
        <w:bottom w:val="none" w:sz="0" w:space="0" w:color="auto"/>
        <w:right w:val="none" w:sz="0" w:space="0" w:color="auto"/>
      </w:divBdr>
    </w:div>
    <w:div w:id="1052383150">
      <w:bodyDiv w:val="1"/>
      <w:marLeft w:val="0"/>
      <w:marRight w:val="0"/>
      <w:marTop w:val="0"/>
      <w:marBottom w:val="0"/>
      <w:divBdr>
        <w:top w:val="none" w:sz="0" w:space="0" w:color="auto"/>
        <w:left w:val="none" w:sz="0" w:space="0" w:color="auto"/>
        <w:bottom w:val="none" w:sz="0" w:space="0" w:color="auto"/>
        <w:right w:val="none" w:sz="0" w:space="0" w:color="auto"/>
      </w:divBdr>
    </w:div>
    <w:div w:id="1053038386">
      <w:bodyDiv w:val="1"/>
      <w:marLeft w:val="0"/>
      <w:marRight w:val="0"/>
      <w:marTop w:val="0"/>
      <w:marBottom w:val="0"/>
      <w:divBdr>
        <w:top w:val="none" w:sz="0" w:space="0" w:color="auto"/>
        <w:left w:val="none" w:sz="0" w:space="0" w:color="auto"/>
        <w:bottom w:val="none" w:sz="0" w:space="0" w:color="auto"/>
        <w:right w:val="none" w:sz="0" w:space="0" w:color="auto"/>
      </w:divBdr>
      <w:divsChild>
        <w:div w:id="1156648899">
          <w:marLeft w:val="0"/>
          <w:marRight w:val="600"/>
          <w:marTop w:val="0"/>
          <w:marBottom w:val="0"/>
          <w:divBdr>
            <w:top w:val="none" w:sz="0" w:space="0" w:color="auto"/>
            <w:left w:val="none" w:sz="0" w:space="0" w:color="auto"/>
            <w:bottom w:val="none" w:sz="0" w:space="0" w:color="auto"/>
            <w:right w:val="none" w:sz="0" w:space="0" w:color="auto"/>
          </w:divBdr>
          <w:divsChild>
            <w:div w:id="358899961">
              <w:marLeft w:val="0"/>
              <w:marRight w:val="0"/>
              <w:marTop w:val="0"/>
              <w:marBottom w:val="0"/>
              <w:divBdr>
                <w:top w:val="none" w:sz="0" w:space="0" w:color="auto"/>
                <w:left w:val="none" w:sz="0" w:space="0" w:color="auto"/>
                <w:bottom w:val="none" w:sz="0" w:space="0" w:color="auto"/>
                <w:right w:val="none" w:sz="0" w:space="0" w:color="auto"/>
              </w:divBdr>
            </w:div>
            <w:div w:id="1195268137">
              <w:marLeft w:val="0"/>
              <w:marRight w:val="0"/>
              <w:marTop w:val="0"/>
              <w:marBottom w:val="0"/>
              <w:divBdr>
                <w:top w:val="none" w:sz="0" w:space="0" w:color="auto"/>
                <w:left w:val="none" w:sz="0" w:space="0" w:color="auto"/>
                <w:bottom w:val="none" w:sz="0" w:space="0" w:color="auto"/>
                <w:right w:val="none" w:sz="0" w:space="0" w:color="auto"/>
              </w:divBdr>
            </w:div>
            <w:div w:id="1769157608">
              <w:marLeft w:val="0"/>
              <w:marRight w:val="0"/>
              <w:marTop w:val="225"/>
              <w:marBottom w:val="225"/>
              <w:divBdr>
                <w:top w:val="none" w:sz="0" w:space="0" w:color="auto"/>
                <w:left w:val="none" w:sz="0" w:space="0" w:color="auto"/>
                <w:bottom w:val="none" w:sz="0" w:space="0" w:color="auto"/>
                <w:right w:val="none" w:sz="0" w:space="0" w:color="auto"/>
              </w:divBdr>
            </w:div>
            <w:div w:id="1958100191">
              <w:marLeft w:val="0"/>
              <w:marRight w:val="0"/>
              <w:marTop w:val="450"/>
              <w:marBottom w:val="450"/>
              <w:divBdr>
                <w:top w:val="single" w:sz="18" w:space="23" w:color="F16150"/>
                <w:left w:val="single" w:sz="18" w:space="30" w:color="F16150"/>
                <w:bottom w:val="single" w:sz="18" w:space="23" w:color="F16150"/>
                <w:right w:val="single" w:sz="18" w:space="30" w:color="F16150"/>
              </w:divBdr>
            </w:div>
          </w:divsChild>
        </w:div>
      </w:divsChild>
    </w:div>
    <w:div w:id="1053383668">
      <w:bodyDiv w:val="1"/>
      <w:marLeft w:val="0"/>
      <w:marRight w:val="0"/>
      <w:marTop w:val="0"/>
      <w:marBottom w:val="0"/>
      <w:divBdr>
        <w:top w:val="none" w:sz="0" w:space="0" w:color="auto"/>
        <w:left w:val="none" w:sz="0" w:space="0" w:color="auto"/>
        <w:bottom w:val="none" w:sz="0" w:space="0" w:color="auto"/>
        <w:right w:val="none" w:sz="0" w:space="0" w:color="auto"/>
      </w:divBdr>
    </w:div>
    <w:div w:id="1058938513">
      <w:bodyDiv w:val="1"/>
      <w:marLeft w:val="0"/>
      <w:marRight w:val="0"/>
      <w:marTop w:val="0"/>
      <w:marBottom w:val="0"/>
      <w:divBdr>
        <w:top w:val="none" w:sz="0" w:space="0" w:color="auto"/>
        <w:left w:val="none" w:sz="0" w:space="0" w:color="auto"/>
        <w:bottom w:val="none" w:sz="0" w:space="0" w:color="auto"/>
        <w:right w:val="none" w:sz="0" w:space="0" w:color="auto"/>
      </w:divBdr>
    </w:div>
    <w:div w:id="1066802091">
      <w:bodyDiv w:val="1"/>
      <w:marLeft w:val="0"/>
      <w:marRight w:val="0"/>
      <w:marTop w:val="0"/>
      <w:marBottom w:val="0"/>
      <w:divBdr>
        <w:top w:val="none" w:sz="0" w:space="0" w:color="auto"/>
        <w:left w:val="none" w:sz="0" w:space="0" w:color="auto"/>
        <w:bottom w:val="none" w:sz="0" w:space="0" w:color="auto"/>
        <w:right w:val="none" w:sz="0" w:space="0" w:color="auto"/>
      </w:divBdr>
    </w:div>
    <w:div w:id="1068386519">
      <w:bodyDiv w:val="1"/>
      <w:marLeft w:val="0"/>
      <w:marRight w:val="0"/>
      <w:marTop w:val="0"/>
      <w:marBottom w:val="0"/>
      <w:divBdr>
        <w:top w:val="none" w:sz="0" w:space="0" w:color="auto"/>
        <w:left w:val="none" w:sz="0" w:space="0" w:color="auto"/>
        <w:bottom w:val="none" w:sz="0" w:space="0" w:color="auto"/>
        <w:right w:val="none" w:sz="0" w:space="0" w:color="auto"/>
      </w:divBdr>
    </w:div>
    <w:div w:id="1069497541">
      <w:bodyDiv w:val="1"/>
      <w:marLeft w:val="0"/>
      <w:marRight w:val="0"/>
      <w:marTop w:val="0"/>
      <w:marBottom w:val="0"/>
      <w:divBdr>
        <w:top w:val="none" w:sz="0" w:space="0" w:color="auto"/>
        <w:left w:val="none" w:sz="0" w:space="0" w:color="auto"/>
        <w:bottom w:val="none" w:sz="0" w:space="0" w:color="auto"/>
        <w:right w:val="none" w:sz="0" w:space="0" w:color="auto"/>
      </w:divBdr>
    </w:div>
    <w:div w:id="1070737744">
      <w:bodyDiv w:val="1"/>
      <w:marLeft w:val="0"/>
      <w:marRight w:val="0"/>
      <w:marTop w:val="0"/>
      <w:marBottom w:val="0"/>
      <w:divBdr>
        <w:top w:val="none" w:sz="0" w:space="0" w:color="auto"/>
        <w:left w:val="none" w:sz="0" w:space="0" w:color="auto"/>
        <w:bottom w:val="none" w:sz="0" w:space="0" w:color="auto"/>
        <w:right w:val="none" w:sz="0" w:space="0" w:color="auto"/>
      </w:divBdr>
    </w:div>
    <w:div w:id="1080832972">
      <w:bodyDiv w:val="1"/>
      <w:marLeft w:val="0"/>
      <w:marRight w:val="0"/>
      <w:marTop w:val="0"/>
      <w:marBottom w:val="0"/>
      <w:divBdr>
        <w:top w:val="none" w:sz="0" w:space="0" w:color="auto"/>
        <w:left w:val="none" w:sz="0" w:space="0" w:color="auto"/>
        <w:bottom w:val="none" w:sz="0" w:space="0" w:color="auto"/>
        <w:right w:val="none" w:sz="0" w:space="0" w:color="auto"/>
      </w:divBdr>
    </w:div>
    <w:div w:id="1082608871">
      <w:bodyDiv w:val="1"/>
      <w:marLeft w:val="0"/>
      <w:marRight w:val="0"/>
      <w:marTop w:val="0"/>
      <w:marBottom w:val="0"/>
      <w:divBdr>
        <w:top w:val="none" w:sz="0" w:space="0" w:color="auto"/>
        <w:left w:val="none" w:sz="0" w:space="0" w:color="auto"/>
        <w:bottom w:val="none" w:sz="0" w:space="0" w:color="auto"/>
        <w:right w:val="none" w:sz="0" w:space="0" w:color="auto"/>
      </w:divBdr>
    </w:div>
    <w:div w:id="1082988463">
      <w:bodyDiv w:val="1"/>
      <w:marLeft w:val="0"/>
      <w:marRight w:val="0"/>
      <w:marTop w:val="0"/>
      <w:marBottom w:val="0"/>
      <w:divBdr>
        <w:top w:val="none" w:sz="0" w:space="0" w:color="auto"/>
        <w:left w:val="none" w:sz="0" w:space="0" w:color="auto"/>
        <w:bottom w:val="none" w:sz="0" w:space="0" w:color="auto"/>
        <w:right w:val="none" w:sz="0" w:space="0" w:color="auto"/>
      </w:divBdr>
      <w:divsChild>
        <w:div w:id="120535652">
          <w:marLeft w:val="0"/>
          <w:marRight w:val="0"/>
          <w:marTop w:val="0"/>
          <w:marBottom w:val="0"/>
          <w:divBdr>
            <w:top w:val="none" w:sz="0" w:space="0" w:color="auto"/>
            <w:left w:val="none" w:sz="0" w:space="0" w:color="auto"/>
            <w:bottom w:val="none" w:sz="0" w:space="0" w:color="auto"/>
            <w:right w:val="none" w:sz="0" w:space="0" w:color="auto"/>
          </w:divBdr>
          <w:divsChild>
            <w:div w:id="299962596">
              <w:marLeft w:val="0"/>
              <w:marRight w:val="0"/>
              <w:marTop w:val="0"/>
              <w:marBottom w:val="0"/>
              <w:divBdr>
                <w:top w:val="none" w:sz="0" w:space="0" w:color="auto"/>
                <w:left w:val="none" w:sz="0" w:space="0" w:color="auto"/>
                <w:bottom w:val="none" w:sz="0" w:space="0" w:color="auto"/>
                <w:right w:val="none" w:sz="0" w:space="0" w:color="auto"/>
              </w:divBdr>
            </w:div>
          </w:divsChild>
        </w:div>
        <w:div w:id="623658307">
          <w:marLeft w:val="0"/>
          <w:marRight w:val="0"/>
          <w:marTop w:val="0"/>
          <w:marBottom w:val="0"/>
          <w:divBdr>
            <w:top w:val="none" w:sz="0" w:space="0" w:color="auto"/>
            <w:left w:val="none" w:sz="0" w:space="0" w:color="auto"/>
            <w:bottom w:val="none" w:sz="0" w:space="0" w:color="auto"/>
            <w:right w:val="none" w:sz="0" w:space="0" w:color="auto"/>
          </w:divBdr>
        </w:div>
        <w:div w:id="1890918925">
          <w:marLeft w:val="0"/>
          <w:marRight w:val="0"/>
          <w:marTop w:val="0"/>
          <w:marBottom w:val="0"/>
          <w:divBdr>
            <w:top w:val="none" w:sz="0" w:space="0" w:color="auto"/>
            <w:left w:val="none" w:sz="0" w:space="0" w:color="auto"/>
            <w:bottom w:val="none" w:sz="0" w:space="0" w:color="auto"/>
            <w:right w:val="none" w:sz="0" w:space="0" w:color="auto"/>
          </w:divBdr>
          <w:divsChild>
            <w:div w:id="594747973">
              <w:marLeft w:val="0"/>
              <w:marRight w:val="0"/>
              <w:marTop w:val="0"/>
              <w:marBottom w:val="0"/>
              <w:divBdr>
                <w:top w:val="none" w:sz="0" w:space="0" w:color="auto"/>
                <w:left w:val="none" w:sz="0" w:space="0" w:color="auto"/>
                <w:bottom w:val="none" w:sz="0" w:space="0" w:color="auto"/>
                <w:right w:val="none" w:sz="0" w:space="0" w:color="auto"/>
              </w:divBdr>
              <w:divsChild>
                <w:div w:id="325978684">
                  <w:marLeft w:val="0"/>
                  <w:marRight w:val="0"/>
                  <w:marTop w:val="0"/>
                  <w:marBottom w:val="0"/>
                  <w:divBdr>
                    <w:top w:val="none" w:sz="0" w:space="0" w:color="auto"/>
                    <w:left w:val="none" w:sz="0" w:space="0" w:color="auto"/>
                    <w:bottom w:val="none" w:sz="0" w:space="0" w:color="auto"/>
                    <w:right w:val="none" w:sz="0" w:space="0" w:color="auto"/>
                  </w:divBdr>
                  <w:divsChild>
                    <w:div w:id="1592159624">
                      <w:marLeft w:val="0"/>
                      <w:marRight w:val="0"/>
                      <w:marTop w:val="0"/>
                      <w:marBottom w:val="0"/>
                      <w:divBdr>
                        <w:top w:val="none" w:sz="0" w:space="0" w:color="auto"/>
                        <w:left w:val="none" w:sz="0" w:space="0" w:color="auto"/>
                        <w:bottom w:val="none" w:sz="0" w:space="0" w:color="auto"/>
                        <w:right w:val="none" w:sz="0" w:space="0" w:color="auto"/>
                      </w:divBdr>
                      <w:divsChild>
                        <w:div w:id="929385008">
                          <w:marLeft w:val="0"/>
                          <w:marRight w:val="0"/>
                          <w:marTop w:val="0"/>
                          <w:marBottom w:val="0"/>
                          <w:divBdr>
                            <w:top w:val="none" w:sz="0" w:space="0" w:color="auto"/>
                            <w:left w:val="none" w:sz="0" w:space="0" w:color="auto"/>
                            <w:bottom w:val="none" w:sz="0" w:space="0" w:color="auto"/>
                            <w:right w:val="none" w:sz="0" w:space="0" w:color="auto"/>
                          </w:divBdr>
                        </w:div>
                        <w:div w:id="1061058094">
                          <w:marLeft w:val="0"/>
                          <w:marRight w:val="0"/>
                          <w:marTop w:val="0"/>
                          <w:marBottom w:val="0"/>
                          <w:divBdr>
                            <w:top w:val="none" w:sz="0" w:space="0" w:color="auto"/>
                            <w:left w:val="none" w:sz="0" w:space="0" w:color="auto"/>
                            <w:bottom w:val="none" w:sz="0" w:space="0" w:color="auto"/>
                            <w:right w:val="none" w:sz="0" w:space="0" w:color="auto"/>
                          </w:divBdr>
                        </w:div>
                        <w:div w:id="19057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0889">
                  <w:marLeft w:val="0"/>
                  <w:marRight w:val="0"/>
                  <w:marTop w:val="0"/>
                  <w:marBottom w:val="0"/>
                  <w:divBdr>
                    <w:top w:val="none" w:sz="0" w:space="0" w:color="auto"/>
                    <w:left w:val="none" w:sz="0" w:space="0" w:color="auto"/>
                    <w:bottom w:val="none" w:sz="0" w:space="0" w:color="auto"/>
                    <w:right w:val="none" w:sz="0" w:space="0" w:color="auto"/>
                  </w:divBdr>
                </w:div>
              </w:divsChild>
            </w:div>
            <w:div w:id="2068187083">
              <w:marLeft w:val="0"/>
              <w:marRight w:val="0"/>
              <w:marTop w:val="0"/>
              <w:marBottom w:val="0"/>
              <w:divBdr>
                <w:top w:val="none" w:sz="0" w:space="0" w:color="auto"/>
                <w:left w:val="none" w:sz="0" w:space="0" w:color="auto"/>
                <w:bottom w:val="none" w:sz="0" w:space="0" w:color="auto"/>
                <w:right w:val="none" w:sz="0" w:space="0" w:color="auto"/>
              </w:divBdr>
              <w:divsChild>
                <w:div w:id="2078622971">
                  <w:marLeft w:val="0"/>
                  <w:marRight w:val="0"/>
                  <w:marTop w:val="0"/>
                  <w:marBottom w:val="0"/>
                  <w:divBdr>
                    <w:top w:val="none" w:sz="0" w:space="0" w:color="auto"/>
                    <w:left w:val="none" w:sz="0" w:space="0" w:color="auto"/>
                    <w:bottom w:val="none" w:sz="0" w:space="0" w:color="auto"/>
                    <w:right w:val="none" w:sz="0" w:space="0" w:color="auto"/>
                  </w:divBdr>
                  <w:divsChild>
                    <w:div w:id="1079209254">
                      <w:marLeft w:val="0"/>
                      <w:marRight w:val="0"/>
                      <w:marTop w:val="0"/>
                      <w:marBottom w:val="0"/>
                      <w:divBdr>
                        <w:top w:val="none" w:sz="0" w:space="0" w:color="auto"/>
                        <w:left w:val="none" w:sz="0" w:space="0" w:color="auto"/>
                        <w:bottom w:val="none" w:sz="0" w:space="0" w:color="auto"/>
                        <w:right w:val="none" w:sz="0" w:space="0" w:color="auto"/>
                      </w:divBdr>
                    </w:div>
                    <w:div w:id="1619331863">
                      <w:marLeft w:val="0"/>
                      <w:marRight w:val="0"/>
                      <w:marTop w:val="360"/>
                      <w:marBottom w:val="0"/>
                      <w:divBdr>
                        <w:top w:val="none" w:sz="0" w:space="0" w:color="auto"/>
                        <w:left w:val="none" w:sz="0" w:space="0" w:color="auto"/>
                        <w:bottom w:val="none" w:sz="0" w:space="0" w:color="auto"/>
                        <w:right w:val="none" w:sz="0" w:space="0" w:color="auto"/>
                      </w:divBdr>
                      <w:divsChild>
                        <w:div w:id="1570844094">
                          <w:marLeft w:val="0"/>
                          <w:marRight w:val="0"/>
                          <w:marTop w:val="0"/>
                          <w:marBottom w:val="0"/>
                          <w:divBdr>
                            <w:top w:val="none" w:sz="0" w:space="0" w:color="auto"/>
                            <w:left w:val="none" w:sz="0" w:space="0" w:color="auto"/>
                            <w:bottom w:val="none" w:sz="0" w:space="0" w:color="auto"/>
                            <w:right w:val="none" w:sz="0" w:space="0" w:color="auto"/>
                          </w:divBdr>
                          <w:divsChild>
                            <w:div w:id="241528115">
                              <w:marLeft w:val="0"/>
                              <w:marRight w:val="0"/>
                              <w:marTop w:val="0"/>
                              <w:marBottom w:val="0"/>
                              <w:divBdr>
                                <w:top w:val="none" w:sz="0" w:space="0" w:color="auto"/>
                                <w:left w:val="none" w:sz="0" w:space="0" w:color="auto"/>
                                <w:bottom w:val="none" w:sz="0" w:space="0" w:color="auto"/>
                                <w:right w:val="none" w:sz="0" w:space="0" w:color="auto"/>
                              </w:divBdr>
                              <w:divsChild>
                                <w:div w:id="16222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270818">
      <w:bodyDiv w:val="1"/>
      <w:marLeft w:val="0"/>
      <w:marRight w:val="0"/>
      <w:marTop w:val="0"/>
      <w:marBottom w:val="0"/>
      <w:divBdr>
        <w:top w:val="none" w:sz="0" w:space="0" w:color="auto"/>
        <w:left w:val="none" w:sz="0" w:space="0" w:color="auto"/>
        <w:bottom w:val="none" w:sz="0" w:space="0" w:color="auto"/>
        <w:right w:val="none" w:sz="0" w:space="0" w:color="auto"/>
      </w:divBdr>
    </w:div>
    <w:div w:id="1087111958">
      <w:bodyDiv w:val="1"/>
      <w:marLeft w:val="0"/>
      <w:marRight w:val="0"/>
      <w:marTop w:val="0"/>
      <w:marBottom w:val="0"/>
      <w:divBdr>
        <w:top w:val="none" w:sz="0" w:space="0" w:color="auto"/>
        <w:left w:val="none" w:sz="0" w:space="0" w:color="auto"/>
        <w:bottom w:val="none" w:sz="0" w:space="0" w:color="auto"/>
        <w:right w:val="none" w:sz="0" w:space="0" w:color="auto"/>
      </w:divBdr>
    </w:div>
    <w:div w:id="1092046426">
      <w:bodyDiv w:val="1"/>
      <w:marLeft w:val="0"/>
      <w:marRight w:val="0"/>
      <w:marTop w:val="0"/>
      <w:marBottom w:val="0"/>
      <w:divBdr>
        <w:top w:val="none" w:sz="0" w:space="0" w:color="auto"/>
        <w:left w:val="none" w:sz="0" w:space="0" w:color="auto"/>
        <w:bottom w:val="none" w:sz="0" w:space="0" w:color="auto"/>
        <w:right w:val="none" w:sz="0" w:space="0" w:color="auto"/>
      </w:divBdr>
      <w:divsChild>
        <w:div w:id="1684936706">
          <w:marLeft w:val="0"/>
          <w:marRight w:val="0"/>
          <w:marTop w:val="0"/>
          <w:marBottom w:val="0"/>
          <w:divBdr>
            <w:top w:val="none" w:sz="0" w:space="0" w:color="auto"/>
            <w:left w:val="none" w:sz="0" w:space="0" w:color="auto"/>
            <w:bottom w:val="none" w:sz="0" w:space="0" w:color="auto"/>
            <w:right w:val="none" w:sz="0" w:space="0" w:color="auto"/>
          </w:divBdr>
        </w:div>
      </w:divsChild>
    </w:div>
    <w:div w:id="1094475290">
      <w:bodyDiv w:val="1"/>
      <w:marLeft w:val="0"/>
      <w:marRight w:val="0"/>
      <w:marTop w:val="0"/>
      <w:marBottom w:val="0"/>
      <w:divBdr>
        <w:top w:val="none" w:sz="0" w:space="0" w:color="auto"/>
        <w:left w:val="none" w:sz="0" w:space="0" w:color="auto"/>
        <w:bottom w:val="none" w:sz="0" w:space="0" w:color="auto"/>
        <w:right w:val="none" w:sz="0" w:space="0" w:color="auto"/>
      </w:divBdr>
    </w:div>
    <w:div w:id="1097286735">
      <w:bodyDiv w:val="1"/>
      <w:marLeft w:val="0"/>
      <w:marRight w:val="0"/>
      <w:marTop w:val="0"/>
      <w:marBottom w:val="0"/>
      <w:divBdr>
        <w:top w:val="none" w:sz="0" w:space="0" w:color="auto"/>
        <w:left w:val="none" w:sz="0" w:space="0" w:color="auto"/>
        <w:bottom w:val="none" w:sz="0" w:space="0" w:color="auto"/>
        <w:right w:val="none" w:sz="0" w:space="0" w:color="auto"/>
      </w:divBdr>
    </w:div>
    <w:div w:id="1104227579">
      <w:bodyDiv w:val="1"/>
      <w:marLeft w:val="0"/>
      <w:marRight w:val="0"/>
      <w:marTop w:val="0"/>
      <w:marBottom w:val="0"/>
      <w:divBdr>
        <w:top w:val="none" w:sz="0" w:space="0" w:color="auto"/>
        <w:left w:val="none" w:sz="0" w:space="0" w:color="auto"/>
        <w:bottom w:val="none" w:sz="0" w:space="0" w:color="auto"/>
        <w:right w:val="none" w:sz="0" w:space="0" w:color="auto"/>
      </w:divBdr>
    </w:div>
    <w:div w:id="1106271033">
      <w:bodyDiv w:val="1"/>
      <w:marLeft w:val="0"/>
      <w:marRight w:val="0"/>
      <w:marTop w:val="0"/>
      <w:marBottom w:val="0"/>
      <w:divBdr>
        <w:top w:val="none" w:sz="0" w:space="0" w:color="auto"/>
        <w:left w:val="none" w:sz="0" w:space="0" w:color="auto"/>
        <w:bottom w:val="none" w:sz="0" w:space="0" w:color="auto"/>
        <w:right w:val="none" w:sz="0" w:space="0" w:color="auto"/>
      </w:divBdr>
    </w:div>
    <w:div w:id="1110666306">
      <w:bodyDiv w:val="1"/>
      <w:marLeft w:val="0"/>
      <w:marRight w:val="0"/>
      <w:marTop w:val="0"/>
      <w:marBottom w:val="0"/>
      <w:divBdr>
        <w:top w:val="none" w:sz="0" w:space="0" w:color="auto"/>
        <w:left w:val="none" w:sz="0" w:space="0" w:color="auto"/>
        <w:bottom w:val="none" w:sz="0" w:space="0" w:color="auto"/>
        <w:right w:val="none" w:sz="0" w:space="0" w:color="auto"/>
      </w:divBdr>
    </w:div>
    <w:div w:id="1116677079">
      <w:bodyDiv w:val="1"/>
      <w:marLeft w:val="0"/>
      <w:marRight w:val="0"/>
      <w:marTop w:val="0"/>
      <w:marBottom w:val="0"/>
      <w:divBdr>
        <w:top w:val="none" w:sz="0" w:space="0" w:color="auto"/>
        <w:left w:val="none" w:sz="0" w:space="0" w:color="auto"/>
        <w:bottom w:val="none" w:sz="0" w:space="0" w:color="auto"/>
        <w:right w:val="none" w:sz="0" w:space="0" w:color="auto"/>
      </w:divBdr>
    </w:div>
    <w:div w:id="1116752126">
      <w:bodyDiv w:val="1"/>
      <w:marLeft w:val="0"/>
      <w:marRight w:val="0"/>
      <w:marTop w:val="0"/>
      <w:marBottom w:val="0"/>
      <w:divBdr>
        <w:top w:val="none" w:sz="0" w:space="0" w:color="auto"/>
        <w:left w:val="none" w:sz="0" w:space="0" w:color="auto"/>
        <w:bottom w:val="none" w:sz="0" w:space="0" w:color="auto"/>
        <w:right w:val="none" w:sz="0" w:space="0" w:color="auto"/>
      </w:divBdr>
    </w:div>
    <w:div w:id="1127509421">
      <w:bodyDiv w:val="1"/>
      <w:marLeft w:val="0"/>
      <w:marRight w:val="0"/>
      <w:marTop w:val="0"/>
      <w:marBottom w:val="0"/>
      <w:divBdr>
        <w:top w:val="none" w:sz="0" w:space="0" w:color="auto"/>
        <w:left w:val="none" w:sz="0" w:space="0" w:color="auto"/>
        <w:bottom w:val="none" w:sz="0" w:space="0" w:color="auto"/>
        <w:right w:val="none" w:sz="0" w:space="0" w:color="auto"/>
      </w:divBdr>
      <w:divsChild>
        <w:div w:id="1520780526">
          <w:marLeft w:val="0"/>
          <w:marRight w:val="0"/>
          <w:marTop w:val="0"/>
          <w:marBottom w:val="0"/>
          <w:divBdr>
            <w:top w:val="none" w:sz="0" w:space="0" w:color="auto"/>
            <w:left w:val="none" w:sz="0" w:space="0" w:color="auto"/>
            <w:bottom w:val="none" w:sz="0" w:space="0" w:color="auto"/>
            <w:right w:val="none" w:sz="0" w:space="0" w:color="auto"/>
          </w:divBdr>
        </w:div>
        <w:div w:id="2011134412">
          <w:marLeft w:val="0"/>
          <w:marRight w:val="0"/>
          <w:marTop w:val="0"/>
          <w:marBottom w:val="0"/>
          <w:divBdr>
            <w:top w:val="none" w:sz="0" w:space="0" w:color="auto"/>
            <w:left w:val="none" w:sz="0" w:space="0" w:color="auto"/>
            <w:bottom w:val="none" w:sz="0" w:space="0" w:color="auto"/>
            <w:right w:val="none" w:sz="0" w:space="0" w:color="auto"/>
          </w:divBdr>
          <w:divsChild>
            <w:div w:id="694116796">
              <w:marLeft w:val="0"/>
              <w:marRight w:val="0"/>
              <w:marTop w:val="0"/>
              <w:marBottom w:val="0"/>
              <w:divBdr>
                <w:top w:val="none" w:sz="0" w:space="0" w:color="auto"/>
                <w:left w:val="none" w:sz="0" w:space="0" w:color="auto"/>
                <w:bottom w:val="none" w:sz="0" w:space="0" w:color="auto"/>
                <w:right w:val="none" w:sz="0" w:space="0" w:color="auto"/>
              </w:divBdr>
            </w:div>
            <w:div w:id="16690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0368">
      <w:bodyDiv w:val="1"/>
      <w:marLeft w:val="0"/>
      <w:marRight w:val="0"/>
      <w:marTop w:val="0"/>
      <w:marBottom w:val="0"/>
      <w:divBdr>
        <w:top w:val="none" w:sz="0" w:space="0" w:color="auto"/>
        <w:left w:val="none" w:sz="0" w:space="0" w:color="auto"/>
        <w:bottom w:val="none" w:sz="0" w:space="0" w:color="auto"/>
        <w:right w:val="none" w:sz="0" w:space="0" w:color="auto"/>
      </w:divBdr>
    </w:div>
    <w:div w:id="1135640487">
      <w:bodyDiv w:val="1"/>
      <w:marLeft w:val="0"/>
      <w:marRight w:val="0"/>
      <w:marTop w:val="0"/>
      <w:marBottom w:val="0"/>
      <w:divBdr>
        <w:top w:val="none" w:sz="0" w:space="0" w:color="auto"/>
        <w:left w:val="none" w:sz="0" w:space="0" w:color="auto"/>
        <w:bottom w:val="none" w:sz="0" w:space="0" w:color="auto"/>
        <w:right w:val="none" w:sz="0" w:space="0" w:color="auto"/>
      </w:divBdr>
      <w:divsChild>
        <w:div w:id="1920171342">
          <w:marLeft w:val="0"/>
          <w:marRight w:val="0"/>
          <w:marTop w:val="0"/>
          <w:marBottom w:val="0"/>
          <w:divBdr>
            <w:top w:val="none" w:sz="0" w:space="0" w:color="auto"/>
            <w:left w:val="none" w:sz="0" w:space="0" w:color="auto"/>
            <w:bottom w:val="none" w:sz="0" w:space="0" w:color="auto"/>
            <w:right w:val="none" w:sz="0" w:space="0" w:color="auto"/>
          </w:divBdr>
          <w:divsChild>
            <w:div w:id="678243090">
              <w:marLeft w:val="0"/>
              <w:marRight w:val="0"/>
              <w:marTop w:val="0"/>
              <w:marBottom w:val="0"/>
              <w:divBdr>
                <w:top w:val="none" w:sz="0" w:space="0" w:color="auto"/>
                <w:left w:val="none" w:sz="0" w:space="0" w:color="auto"/>
                <w:bottom w:val="none" w:sz="0" w:space="0" w:color="auto"/>
                <w:right w:val="none" w:sz="0" w:space="0" w:color="auto"/>
              </w:divBdr>
              <w:divsChild>
                <w:div w:id="1250432632">
                  <w:marLeft w:val="0"/>
                  <w:marRight w:val="0"/>
                  <w:marTop w:val="0"/>
                  <w:marBottom w:val="0"/>
                  <w:divBdr>
                    <w:top w:val="none" w:sz="0" w:space="0" w:color="auto"/>
                    <w:left w:val="none" w:sz="0" w:space="0" w:color="auto"/>
                    <w:bottom w:val="none" w:sz="0" w:space="0" w:color="auto"/>
                    <w:right w:val="none" w:sz="0" w:space="0" w:color="auto"/>
                  </w:divBdr>
                  <w:divsChild>
                    <w:div w:id="9854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606">
      <w:bodyDiv w:val="1"/>
      <w:marLeft w:val="0"/>
      <w:marRight w:val="0"/>
      <w:marTop w:val="0"/>
      <w:marBottom w:val="0"/>
      <w:divBdr>
        <w:top w:val="none" w:sz="0" w:space="0" w:color="auto"/>
        <w:left w:val="none" w:sz="0" w:space="0" w:color="auto"/>
        <w:bottom w:val="none" w:sz="0" w:space="0" w:color="auto"/>
        <w:right w:val="none" w:sz="0" w:space="0" w:color="auto"/>
      </w:divBdr>
    </w:div>
    <w:div w:id="1143742421">
      <w:bodyDiv w:val="1"/>
      <w:marLeft w:val="0"/>
      <w:marRight w:val="0"/>
      <w:marTop w:val="0"/>
      <w:marBottom w:val="0"/>
      <w:divBdr>
        <w:top w:val="none" w:sz="0" w:space="0" w:color="auto"/>
        <w:left w:val="none" w:sz="0" w:space="0" w:color="auto"/>
        <w:bottom w:val="none" w:sz="0" w:space="0" w:color="auto"/>
        <w:right w:val="none" w:sz="0" w:space="0" w:color="auto"/>
      </w:divBdr>
    </w:div>
    <w:div w:id="1144539692">
      <w:bodyDiv w:val="1"/>
      <w:marLeft w:val="0"/>
      <w:marRight w:val="0"/>
      <w:marTop w:val="0"/>
      <w:marBottom w:val="0"/>
      <w:divBdr>
        <w:top w:val="none" w:sz="0" w:space="0" w:color="auto"/>
        <w:left w:val="none" w:sz="0" w:space="0" w:color="auto"/>
        <w:bottom w:val="none" w:sz="0" w:space="0" w:color="auto"/>
        <w:right w:val="none" w:sz="0" w:space="0" w:color="auto"/>
      </w:divBdr>
    </w:div>
    <w:div w:id="1144618124">
      <w:bodyDiv w:val="1"/>
      <w:marLeft w:val="0"/>
      <w:marRight w:val="0"/>
      <w:marTop w:val="0"/>
      <w:marBottom w:val="0"/>
      <w:divBdr>
        <w:top w:val="none" w:sz="0" w:space="0" w:color="auto"/>
        <w:left w:val="none" w:sz="0" w:space="0" w:color="auto"/>
        <w:bottom w:val="none" w:sz="0" w:space="0" w:color="auto"/>
        <w:right w:val="none" w:sz="0" w:space="0" w:color="auto"/>
      </w:divBdr>
    </w:div>
    <w:div w:id="1144851942">
      <w:bodyDiv w:val="1"/>
      <w:marLeft w:val="0"/>
      <w:marRight w:val="0"/>
      <w:marTop w:val="0"/>
      <w:marBottom w:val="0"/>
      <w:divBdr>
        <w:top w:val="none" w:sz="0" w:space="0" w:color="auto"/>
        <w:left w:val="none" w:sz="0" w:space="0" w:color="auto"/>
        <w:bottom w:val="none" w:sz="0" w:space="0" w:color="auto"/>
        <w:right w:val="none" w:sz="0" w:space="0" w:color="auto"/>
      </w:divBdr>
      <w:divsChild>
        <w:div w:id="717127610">
          <w:marLeft w:val="0"/>
          <w:marRight w:val="0"/>
          <w:marTop w:val="0"/>
          <w:marBottom w:val="0"/>
          <w:divBdr>
            <w:top w:val="none" w:sz="0" w:space="0" w:color="auto"/>
            <w:left w:val="none" w:sz="0" w:space="0" w:color="auto"/>
            <w:bottom w:val="none" w:sz="0" w:space="0" w:color="auto"/>
            <w:right w:val="none" w:sz="0" w:space="0" w:color="auto"/>
          </w:divBdr>
        </w:div>
        <w:div w:id="1885171731">
          <w:marLeft w:val="0"/>
          <w:marRight w:val="0"/>
          <w:marTop w:val="0"/>
          <w:marBottom w:val="0"/>
          <w:divBdr>
            <w:top w:val="none" w:sz="0" w:space="0" w:color="auto"/>
            <w:left w:val="none" w:sz="0" w:space="0" w:color="auto"/>
            <w:bottom w:val="none" w:sz="0" w:space="0" w:color="auto"/>
            <w:right w:val="none" w:sz="0" w:space="0" w:color="auto"/>
          </w:divBdr>
          <w:divsChild>
            <w:div w:id="16352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4471">
      <w:bodyDiv w:val="1"/>
      <w:marLeft w:val="0"/>
      <w:marRight w:val="0"/>
      <w:marTop w:val="0"/>
      <w:marBottom w:val="0"/>
      <w:divBdr>
        <w:top w:val="none" w:sz="0" w:space="0" w:color="auto"/>
        <w:left w:val="none" w:sz="0" w:space="0" w:color="auto"/>
        <w:bottom w:val="none" w:sz="0" w:space="0" w:color="auto"/>
        <w:right w:val="none" w:sz="0" w:space="0" w:color="auto"/>
      </w:divBdr>
    </w:div>
    <w:div w:id="1146972168">
      <w:bodyDiv w:val="1"/>
      <w:marLeft w:val="0"/>
      <w:marRight w:val="0"/>
      <w:marTop w:val="0"/>
      <w:marBottom w:val="0"/>
      <w:divBdr>
        <w:top w:val="none" w:sz="0" w:space="0" w:color="auto"/>
        <w:left w:val="none" w:sz="0" w:space="0" w:color="auto"/>
        <w:bottom w:val="none" w:sz="0" w:space="0" w:color="auto"/>
        <w:right w:val="none" w:sz="0" w:space="0" w:color="auto"/>
      </w:divBdr>
    </w:div>
    <w:div w:id="1148285834">
      <w:bodyDiv w:val="1"/>
      <w:marLeft w:val="0"/>
      <w:marRight w:val="0"/>
      <w:marTop w:val="0"/>
      <w:marBottom w:val="0"/>
      <w:divBdr>
        <w:top w:val="none" w:sz="0" w:space="0" w:color="auto"/>
        <w:left w:val="none" w:sz="0" w:space="0" w:color="auto"/>
        <w:bottom w:val="none" w:sz="0" w:space="0" w:color="auto"/>
        <w:right w:val="none" w:sz="0" w:space="0" w:color="auto"/>
      </w:divBdr>
      <w:divsChild>
        <w:div w:id="1261642581">
          <w:marLeft w:val="0"/>
          <w:marRight w:val="0"/>
          <w:marTop w:val="0"/>
          <w:marBottom w:val="0"/>
          <w:divBdr>
            <w:top w:val="none" w:sz="0" w:space="0" w:color="auto"/>
            <w:left w:val="none" w:sz="0" w:space="0" w:color="auto"/>
            <w:bottom w:val="none" w:sz="0" w:space="0" w:color="auto"/>
            <w:right w:val="none" w:sz="0" w:space="0" w:color="auto"/>
          </w:divBdr>
        </w:div>
        <w:div w:id="1334185850">
          <w:marLeft w:val="0"/>
          <w:marRight w:val="0"/>
          <w:marTop w:val="0"/>
          <w:marBottom w:val="0"/>
          <w:divBdr>
            <w:top w:val="none" w:sz="0" w:space="0" w:color="auto"/>
            <w:left w:val="none" w:sz="0" w:space="0" w:color="auto"/>
            <w:bottom w:val="none" w:sz="0" w:space="0" w:color="auto"/>
            <w:right w:val="none" w:sz="0" w:space="0" w:color="auto"/>
          </w:divBdr>
          <w:divsChild>
            <w:div w:id="21086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4439">
      <w:bodyDiv w:val="1"/>
      <w:marLeft w:val="0"/>
      <w:marRight w:val="0"/>
      <w:marTop w:val="0"/>
      <w:marBottom w:val="0"/>
      <w:divBdr>
        <w:top w:val="none" w:sz="0" w:space="0" w:color="auto"/>
        <w:left w:val="none" w:sz="0" w:space="0" w:color="auto"/>
        <w:bottom w:val="none" w:sz="0" w:space="0" w:color="auto"/>
        <w:right w:val="none" w:sz="0" w:space="0" w:color="auto"/>
      </w:divBdr>
    </w:div>
    <w:div w:id="1150950038">
      <w:bodyDiv w:val="1"/>
      <w:marLeft w:val="0"/>
      <w:marRight w:val="0"/>
      <w:marTop w:val="0"/>
      <w:marBottom w:val="0"/>
      <w:divBdr>
        <w:top w:val="none" w:sz="0" w:space="0" w:color="auto"/>
        <w:left w:val="none" w:sz="0" w:space="0" w:color="auto"/>
        <w:bottom w:val="none" w:sz="0" w:space="0" w:color="auto"/>
        <w:right w:val="none" w:sz="0" w:space="0" w:color="auto"/>
      </w:divBdr>
    </w:div>
    <w:div w:id="1152989901">
      <w:bodyDiv w:val="1"/>
      <w:marLeft w:val="0"/>
      <w:marRight w:val="0"/>
      <w:marTop w:val="0"/>
      <w:marBottom w:val="0"/>
      <w:divBdr>
        <w:top w:val="none" w:sz="0" w:space="0" w:color="auto"/>
        <w:left w:val="none" w:sz="0" w:space="0" w:color="auto"/>
        <w:bottom w:val="none" w:sz="0" w:space="0" w:color="auto"/>
        <w:right w:val="none" w:sz="0" w:space="0" w:color="auto"/>
      </w:divBdr>
    </w:div>
    <w:div w:id="1153333408">
      <w:bodyDiv w:val="1"/>
      <w:marLeft w:val="0"/>
      <w:marRight w:val="0"/>
      <w:marTop w:val="0"/>
      <w:marBottom w:val="0"/>
      <w:divBdr>
        <w:top w:val="none" w:sz="0" w:space="0" w:color="auto"/>
        <w:left w:val="none" w:sz="0" w:space="0" w:color="auto"/>
        <w:bottom w:val="none" w:sz="0" w:space="0" w:color="auto"/>
        <w:right w:val="none" w:sz="0" w:space="0" w:color="auto"/>
      </w:divBdr>
      <w:divsChild>
        <w:div w:id="335962234">
          <w:marLeft w:val="0"/>
          <w:marRight w:val="0"/>
          <w:marTop w:val="0"/>
          <w:marBottom w:val="120"/>
          <w:divBdr>
            <w:top w:val="none" w:sz="0" w:space="0" w:color="auto"/>
            <w:left w:val="none" w:sz="0" w:space="0" w:color="auto"/>
            <w:bottom w:val="none" w:sz="0" w:space="0" w:color="auto"/>
            <w:right w:val="none" w:sz="0" w:space="0" w:color="auto"/>
          </w:divBdr>
        </w:div>
        <w:div w:id="608703444">
          <w:marLeft w:val="0"/>
          <w:marRight w:val="0"/>
          <w:marTop w:val="0"/>
          <w:marBottom w:val="120"/>
          <w:divBdr>
            <w:top w:val="none" w:sz="0" w:space="0" w:color="auto"/>
            <w:left w:val="none" w:sz="0" w:space="0" w:color="auto"/>
            <w:bottom w:val="none" w:sz="0" w:space="0" w:color="auto"/>
            <w:right w:val="none" w:sz="0" w:space="0" w:color="auto"/>
          </w:divBdr>
        </w:div>
        <w:div w:id="990207212">
          <w:marLeft w:val="0"/>
          <w:marRight w:val="0"/>
          <w:marTop w:val="0"/>
          <w:marBottom w:val="120"/>
          <w:divBdr>
            <w:top w:val="none" w:sz="0" w:space="0" w:color="auto"/>
            <w:left w:val="none" w:sz="0" w:space="0" w:color="auto"/>
            <w:bottom w:val="none" w:sz="0" w:space="0" w:color="auto"/>
            <w:right w:val="none" w:sz="0" w:space="0" w:color="auto"/>
          </w:divBdr>
        </w:div>
        <w:div w:id="1461456852">
          <w:marLeft w:val="0"/>
          <w:marRight w:val="0"/>
          <w:marTop w:val="0"/>
          <w:marBottom w:val="120"/>
          <w:divBdr>
            <w:top w:val="none" w:sz="0" w:space="0" w:color="auto"/>
            <w:left w:val="none" w:sz="0" w:space="0" w:color="auto"/>
            <w:bottom w:val="none" w:sz="0" w:space="0" w:color="auto"/>
            <w:right w:val="none" w:sz="0" w:space="0" w:color="auto"/>
          </w:divBdr>
        </w:div>
        <w:div w:id="1534657765">
          <w:marLeft w:val="0"/>
          <w:marRight w:val="0"/>
          <w:marTop w:val="0"/>
          <w:marBottom w:val="120"/>
          <w:divBdr>
            <w:top w:val="none" w:sz="0" w:space="0" w:color="auto"/>
            <w:left w:val="none" w:sz="0" w:space="0" w:color="auto"/>
            <w:bottom w:val="none" w:sz="0" w:space="0" w:color="auto"/>
            <w:right w:val="none" w:sz="0" w:space="0" w:color="auto"/>
          </w:divBdr>
        </w:div>
        <w:div w:id="1590238908">
          <w:marLeft w:val="0"/>
          <w:marRight w:val="0"/>
          <w:marTop w:val="0"/>
          <w:marBottom w:val="120"/>
          <w:divBdr>
            <w:top w:val="none" w:sz="0" w:space="0" w:color="auto"/>
            <w:left w:val="none" w:sz="0" w:space="0" w:color="auto"/>
            <w:bottom w:val="none" w:sz="0" w:space="0" w:color="auto"/>
            <w:right w:val="none" w:sz="0" w:space="0" w:color="auto"/>
          </w:divBdr>
        </w:div>
        <w:div w:id="1916162199">
          <w:marLeft w:val="0"/>
          <w:marRight w:val="0"/>
          <w:marTop w:val="0"/>
          <w:marBottom w:val="120"/>
          <w:divBdr>
            <w:top w:val="none" w:sz="0" w:space="0" w:color="auto"/>
            <w:left w:val="none" w:sz="0" w:space="0" w:color="auto"/>
            <w:bottom w:val="none" w:sz="0" w:space="0" w:color="auto"/>
            <w:right w:val="none" w:sz="0" w:space="0" w:color="auto"/>
          </w:divBdr>
        </w:div>
      </w:divsChild>
    </w:div>
    <w:div w:id="1164515650">
      <w:bodyDiv w:val="1"/>
      <w:marLeft w:val="0"/>
      <w:marRight w:val="0"/>
      <w:marTop w:val="0"/>
      <w:marBottom w:val="0"/>
      <w:divBdr>
        <w:top w:val="none" w:sz="0" w:space="0" w:color="auto"/>
        <w:left w:val="none" w:sz="0" w:space="0" w:color="auto"/>
        <w:bottom w:val="none" w:sz="0" w:space="0" w:color="auto"/>
        <w:right w:val="none" w:sz="0" w:space="0" w:color="auto"/>
      </w:divBdr>
    </w:div>
    <w:div w:id="1168835037">
      <w:bodyDiv w:val="1"/>
      <w:marLeft w:val="0"/>
      <w:marRight w:val="0"/>
      <w:marTop w:val="0"/>
      <w:marBottom w:val="0"/>
      <w:divBdr>
        <w:top w:val="none" w:sz="0" w:space="0" w:color="auto"/>
        <w:left w:val="none" w:sz="0" w:space="0" w:color="auto"/>
        <w:bottom w:val="none" w:sz="0" w:space="0" w:color="auto"/>
        <w:right w:val="none" w:sz="0" w:space="0" w:color="auto"/>
      </w:divBdr>
      <w:divsChild>
        <w:div w:id="1719206413">
          <w:marLeft w:val="0"/>
          <w:marRight w:val="0"/>
          <w:marTop w:val="0"/>
          <w:marBottom w:val="0"/>
          <w:divBdr>
            <w:top w:val="none" w:sz="0" w:space="0" w:color="auto"/>
            <w:left w:val="none" w:sz="0" w:space="0" w:color="auto"/>
            <w:bottom w:val="none" w:sz="0" w:space="0" w:color="auto"/>
            <w:right w:val="none" w:sz="0" w:space="0" w:color="auto"/>
          </w:divBdr>
          <w:divsChild>
            <w:div w:id="765078287">
              <w:marLeft w:val="0"/>
              <w:marRight w:val="0"/>
              <w:marTop w:val="0"/>
              <w:marBottom w:val="0"/>
              <w:divBdr>
                <w:top w:val="none" w:sz="0" w:space="0" w:color="auto"/>
                <w:left w:val="none" w:sz="0" w:space="0" w:color="auto"/>
                <w:bottom w:val="none" w:sz="0" w:space="0" w:color="auto"/>
                <w:right w:val="none" w:sz="0" w:space="0" w:color="auto"/>
              </w:divBdr>
              <w:divsChild>
                <w:div w:id="208153494">
                  <w:marLeft w:val="0"/>
                  <w:marRight w:val="0"/>
                  <w:marTop w:val="0"/>
                  <w:marBottom w:val="0"/>
                  <w:divBdr>
                    <w:top w:val="none" w:sz="0" w:space="0" w:color="auto"/>
                    <w:left w:val="none" w:sz="0" w:space="0" w:color="auto"/>
                    <w:bottom w:val="none" w:sz="0" w:space="0" w:color="auto"/>
                    <w:right w:val="none" w:sz="0" w:space="0" w:color="auto"/>
                  </w:divBdr>
                  <w:divsChild>
                    <w:div w:id="90244736">
                      <w:marLeft w:val="0"/>
                      <w:marRight w:val="0"/>
                      <w:marTop w:val="0"/>
                      <w:marBottom w:val="0"/>
                      <w:divBdr>
                        <w:top w:val="none" w:sz="0" w:space="0" w:color="auto"/>
                        <w:left w:val="none" w:sz="0" w:space="0" w:color="auto"/>
                        <w:bottom w:val="none" w:sz="0" w:space="0" w:color="auto"/>
                        <w:right w:val="none" w:sz="0" w:space="0" w:color="auto"/>
                      </w:divBdr>
                    </w:div>
                    <w:div w:id="353649886">
                      <w:marLeft w:val="0"/>
                      <w:marRight w:val="0"/>
                      <w:marTop w:val="0"/>
                      <w:marBottom w:val="0"/>
                      <w:divBdr>
                        <w:top w:val="none" w:sz="0" w:space="0" w:color="auto"/>
                        <w:left w:val="none" w:sz="0" w:space="0" w:color="auto"/>
                        <w:bottom w:val="none" w:sz="0" w:space="0" w:color="auto"/>
                        <w:right w:val="none" w:sz="0" w:space="0" w:color="auto"/>
                      </w:divBdr>
                    </w:div>
                    <w:div w:id="1498809021">
                      <w:marLeft w:val="0"/>
                      <w:marRight w:val="0"/>
                      <w:marTop w:val="0"/>
                      <w:marBottom w:val="0"/>
                      <w:divBdr>
                        <w:top w:val="none" w:sz="0" w:space="0" w:color="auto"/>
                        <w:left w:val="none" w:sz="0" w:space="0" w:color="auto"/>
                        <w:bottom w:val="none" w:sz="0" w:space="0" w:color="auto"/>
                        <w:right w:val="none" w:sz="0" w:space="0" w:color="auto"/>
                      </w:divBdr>
                    </w:div>
                    <w:div w:id="1715687990">
                      <w:marLeft w:val="0"/>
                      <w:marRight w:val="0"/>
                      <w:marTop w:val="0"/>
                      <w:marBottom w:val="0"/>
                      <w:divBdr>
                        <w:top w:val="none" w:sz="0" w:space="0" w:color="auto"/>
                        <w:left w:val="none" w:sz="0" w:space="0" w:color="auto"/>
                        <w:bottom w:val="none" w:sz="0" w:space="0" w:color="auto"/>
                        <w:right w:val="none" w:sz="0" w:space="0" w:color="auto"/>
                      </w:divBdr>
                      <w:divsChild>
                        <w:div w:id="521431160">
                          <w:marLeft w:val="0"/>
                          <w:marRight w:val="0"/>
                          <w:marTop w:val="0"/>
                          <w:marBottom w:val="0"/>
                          <w:divBdr>
                            <w:top w:val="none" w:sz="0" w:space="0" w:color="auto"/>
                            <w:left w:val="none" w:sz="0" w:space="0" w:color="auto"/>
                            <w:bottom w:val="none" w:sz="0" w:space="0" w:color="auto"/>
                            <w:right w:val="none" w:sz="0" w:space="0" w:color="auto"/>
                          </w:divBdr>
                          <w:divsChild>
                            <w:div w:id="458381690">
                              <w:marLeft w:val="0"/>
                              <w:marRight w:val="0"/>
                              <w:marTop w:val="0"/>
                              <w:marBottom w:val="0"/>
                              <w:divBdr>
                                <w:top w:val="none" w:sz="0" w:space="0" w:color="auto"/>
                                <w:left w:val="none" w:sz="0" w:space="0" w:color="auto"/>
                                <w:bottom w:val="none" w:sz="0" w:space="0" w:color="auto"/>
                                <w:right w:val="none" w:sz="0" w:space="0" w:color="auto"/>
                              </w:divBdr>
                            </w:div>
                            <w:div w:id="993490409">
                              <w:marLeft w:val="0"/>
                              <w:marRight w:val="0"/>
                              <w:marTop w:val="0"/>
                              <w:marBottom w:val="0"/>
                              <w:divBdr>
                                <w:top w:val="none" w:sz="0" w:space="0" w:color="auto"/>
                                <w:left w:val="none" w:sz="0" w:space="0" w:color="auto"/>
                                <w:bottom w:val="none" w:sz="0" w:space="0" w:color="auto"/>
                                <w:right w:val="none" w:sz="0" w:space="0" w:color="auto"/>
                              </w:divBdr>
                              <w:divsChild>
                                <w:div w:id="775946849">
                                  <w:marLeft w:val="0"/>
                                  <w:marRight w:val="0"/>
                                  <w:marTop w:val="0"/>
                                  <w:marBottom w:val="0"/>
                                  <w:divBdr>
                                    <w:top w:val="none" w:sz="0" w:space="0" w:color="auto"/>
                                    <w:left w:val="none" w:sz="0" w:space="0" w:color="auto"/>
                                    <w:bottom w:val="none" w:sz="0" w:space="0" w:color="auto"/>
                                    <w:right w:val="none" w:sz="0" w:space="0" w:color="auto"/>
                                  </w:divBdr>
                                  <w:divsChild>
                                    <w:div w:id="1259216405">
                                      <w:marLeft w:val="0"/>
                                      <w:marRight w:val="0"/>
                                      <w:marTop w:val="0"/>
                                      <w:marBottom w:val="0"/>
                                      <w:divBdr>
                                        <w:top w:val="none" w:sz="0" w:space="0" w:color="auto"/>
                                        <w:left w:val="none" w:sz="0" w:space="0" w:color="auto"/>
                                        <w:bottom w:val="none" w:sz="0" w:space="0" w:color="auto"/>
                                        <w:right w:val="none" w:sz="0" w:space="0" w:color="auto"/>
                                      </w:divBdr>
                                      <w:divsChild>
                                        <w:div w:id="156463157">
                                          <w:marLeft w:val="0"/>
                                          <w:marRight w:val="0"/>
                                          <w:marTop w:val="0"/>
                                          <w:marBottom w:val="0"/>
                                          <w:divBdr>
                                            <w:top w:val="none" w:sz="0" w:space="0" w:color="auto"/>
                                            <w:left w:val="none" w:sz="0" w:space="0" w:color="auto"/>
                                            <w:bottom w:val="none" w:sz="0" w:space="0" w:color="auto"/>
                                            <w:right w:val="none" w:sz="0" w:space="0" w:color="auto"/>
                                          </w:divBdr>
                                          <w:divsChild>
                                            <w:div w:id="1484155808">
                                              <w:marLeft w:val="0"/>
                                              <w:marRight w:val="0"/>
                                              <w:marTop w:val="0"/>
                                              <w:marBottom w:val="0"/>
                                              <w:divBdr>
                                                <w:top w:val="none" w:sz="0" w:space="0" w:color="auto"/>
                                                <w:left w:val="none" w:sz="0" w:space="0" w:color="auto"/>
                                                <w:bottom w:val="none" w:sz="0" w:space="0" w:color="auto"/>
                                                <w:right w:val="none" w:sz="0" w:space="0" w:color="auto"/>
                                              </w:divBdr>
                                              <w:divsChild>
                                                <w:div w:id="594287346">
                                                  <w:marLeft w:val="0"/>
                                                  <w:marRight w:val="0"/>
                                                  <w:marTop w:val="0"/>
                                                  <w:marBottom w:val="0"/>
                                                  <w:divBdr>
                                                    <w:top w:val="none" w:sz="0" w:space="0" w:color="auto"/>
                                                    <w:left w:val="none" w:sz="0" w:space="0" w:color="auto"/>
                                                    <w:bottom w:val="none" w:sz="0" w:space="0" w:color="auto"/>
                                                    <w:right w:val="none" w:sz="0" w:space="0" w:color="auto"/>
                                                  </w:divBdr>
                                                  <w:divsChild>
                                                    <w:div w:id="1390569987">
                                                      <w:marLeft w:val="0"/>
                                                      <w:marRight w:val="0"/>
                                                      <w:marTop w:val="0"/>
                                                      <w:marBottom w:val="0"/>
                                                      <w:divBdr>
                                                        <w:top w:val="none" w:sz="0" w:space="0" w:color="auto"/>
                                                        <w:left w:val="none" w:sz="0" w:space="0" w:color="auto"/>
                                                        <w:bottom w:val="none" w:sz="0" w:space="0" w:color="auto"/>
                                                        <w:right w:val="none" w:sz="0" w:space="0" w:color="auto"/>
                                                      </w:divBdr>
                                                      <w:divsChild>
                                                        <w:div w:id="1853492971">
                                                          <w:marLeft w:val="0"/>
                                                          <w:marRight w:val="0"/>
                                                          <w:marTop w:val="375"/>
                                                          <w:marBottom w:val="375"/>
                                                          <w:divBdr>
                                                            <w:top w:val="none" w:sz="0" w:space="0" w:color="auto"/>
                                                            <w:left w:val="none" w:sz="0" w:space="0" w:color="auto"/>
                                                            <w:bottom w:val="none" w:sz="0" w:space="0" w:color="auto"/>
                                                            <w:right w:val="none" w:sz="0" w:space="0" w:color="auto"/>
                                                          </w:divBdr>
                                                          <w:divsChild>
                                                            <w:div w:id="651328000">
                                                              <w:marLeft w:val="0"/>
                                                              <w:marRight w:val="0"/>
                                                              <w:marTop w:val="0"/>
                                                              <w:marBottom w:val="0"/>
                                                              <w:divBdr>
                                                                <w:top w:val="none" w:sz="0" w:space="0" w:color="auto"/>
                                                                <w:left w:val="none" w:sz="0" w:space="0" w:color="auto"/>
                                                                <w:bottom w:val="none" w:sz="0" w:space="0" w:color="auto"/>
                                                                <w:right w:val="none" w:sz="0" w:space="0" w:color="auto"/>
                                                              </w:divBdr>
                                                              <w:divsChild>
                                                                <w:div w:id="43990495">
                                                                  <w:marLeft w:val="0"/>
                                                                  <w:marRight w:val="0"/>
                                                                  <w:marTop w:val="0"/>
                                                                  <w:marBottom w:val="0"/>
                                                                  <w:divBdr>
                                                                    <w:top w:val="none" w:sz="0" w:space="0" w:color="auto"/>
                                                                    <w:left w:val="none" w:sz="0" w:space="0" w:color="auto"/>
                                                                    <w:bottom w:val="none" w:sz="0" w:space="0" w:color="auto"/>
                                                                    <w:right w:val="none" w:sz="0" w:space="0" w:color="auto"/>
                                                                  </w:divBdr>
                                                                  <w:divsChild>
                                                                    <w:div w:id="754664970">
                                                                      <w:marLeft w:val="0"/>
                                                                      <w:marRight w:val="0"/>
                                                                      <w:marTop w:val="0"/>
                                                                      <w:marBottom w:val="0"/>
                                                                      <w:divBdr>
                                                                        <w:top w:val="none" w:sz="0" w:space="0" w:color="auto"/>
                                                                        <w:left w:val="none" w:sz="0" w:space="0" w:color="auto"/>
                                                                        <w:bottom w:val="none" w:sz="0" w:space="0" w:color="auto"/>
                                                                        <w:right w:val="none" w:sz="0" w:space="0" w:color="auto"/>
                                                                      </w:divBdr>
                                                                      <w:divsChild>
                                                                        <w:div w:id="440540593">
                                                                          <w:marLeft w:val="0"/>
                                                                          <w:marRight w:val="0"/>
                                                                          <w:marTop w:val="0"/>
                                                                          <w:marBottom w:val="0"/>
                                                                          <w:divBdr>
                                                                            <w:top w:val="none" w:sz="0" w:space="0" w:color="auto"/>
                                                                            <w:left w:val="none" w:sz="0" w:space="0" w:color="auto"/>
                                                                            <w:bottom w:val="none" w:sz="0" w:space="0" w:color="auto"/>
                                                                            <w:right w:val="none" w:sz="0" w:space="0" w:color="auto"/>
                                                                          </w:divBdr>
                                                                          <w:divsChild>
                                                                            <w:div w:id="10433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580">
                                                              <w:marLeft w:val="0"/>
                                                              <w:marRight w:val="0"/>
                                                              <w:marTop w:val="0"/>
                                                              <w:marBottom w:val="0"/>
                                                              <w:divBdr>
                                                                <w:top w:val="none" w:sz="0" w:space="0" w:color="auto"/>
                                                                <w:left w:val="none" w:sz="0" w:space="0" w:color="auto"/>
                                                                <w:bottom w:val="none" w:sz="0" w:space="0" w:color="auto"/>
                                                                <w:right w:val="none" w:sz="0" w:space="0" w:color="auto"/>
                                                              </w:divBdr>
                                                              <w:divsChild>
                                                                <w:div w:id="962346804">
                                                                  <w:marLeft w:val="0"/>
                                                                  <w:marRight w:val="0"/>
                                                                  <w:marTop w:val="0"/>
                                                                  <w:marBottom w:val="0"/>
                                                                  <w:divBdr>
                                                                    <w:top w:val="none" w:sz="0" w:space="0" w:color="auto"/>
                                                                    <w:left w:val="none" w:sz="0" w:space="0" w:color="auto"/>
                                                                    <w:bottom w:val="none" w:sz="0" w:space="0" w:color="auto"/>
                                                                    <w:right w:val="none" w:sz="0" w:space="0" w:color="auto"/>
                                                                  </w:divBdr>
                                                                </w:div>
                                                                <w:div w:id="2034577860">
                                                                  <w:marLeft w:val="0"/>
                                                                  <w:marRight w:val="0"/>
                                                                  <w:marTop w:val="0"/>
                                                                  <w:marBottom w:val="0"/>
                                                                  <w:divBdr>
                                                                    <w:top w:val="none" w:sz="0" w:space="0" w:color="auto"/>
                                                                    <w:left w:val="none" w:sz="0" w:space="0" w:color="auto"/>
                                                                    <w:bottom w:val="none" w:sz="0" w:space="0" w:color="auto"/>
                                                                    <w:right w:val="none" w:sz="0" w:space="0" w:color="auto"/>
                                                                  </w:divBdr>
                                                                  <w:divsChild>
                                                                    <w:div w:id="4784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6844">
                                                              <w:marLeft w:val="0"/>
                                                              <w:marRight w:val="0"/>
                                                              <w:marTop w:val="0"/>
                                                              <w:marBottom w:val="0"/>
                                                              <w:divBdr>
                                                                <w:top w:val="none" w:sz="0" w:space="0" w:color="auto"/>
                                                                <w:left w:val="none" w:sz="0" w:space="0" w:color="auto"/>
                                                                <w:bottom w:val="none" w:sz="0" w:space="0" w:color="auto"/>
                                                                <w:right w:val="none" w:sz="0" w:space="0" w:color="auto"/>
                                                              </w:divBdr>
                                                              <w:divsChild>
                                                                <w:div w:id="20141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952354">
                  <w:marLeft w:val="0"/>
                  <w:marRight w:val="0"/>
                  <w:marTop w:val="0"/>
                  <w:marBottom w:val="0"/>
                  <w:divBdr>
                    <w:top w:val="none" w:sz="0" w:space="0" w:color="auto"/>
                    <w:left w:val="none" w:sz="0" w:space="0" w:color="auto"/>
                    <w:bottom w:val="none" w:sz="0" w:space="0" w:color="auto"/>
                    <w:right w:val="none" w:sz="0" w:space="0" w:color="auto"/>
                  </w:divBdr>
                  <w:divsChild>
                    <w:div w:id="417285553">
                      <w:marLeft w:val="0"/>
                      <w:marRight w:val="0"/>
                      <w:marTop w:val="0"/>
                      <w:marBottom w:val="0"/>
                      <w:divBdr>
                        <w:top w:val="none" w:sz="0" w:space="0" w:color="auto"/>
                        <w:left w:val="none" w:sz="0" w:space="0" w:color="auto"/>
                        <w:bottom w:val="none" w:sz="0" w:space="0" w:color="auto"/>
                        <w:right w:val="none" w:sz="0" w:space="0" w:color="auto"/>
                      </w:divBdr>
                      <w:divsChild>
                        <w:div w:id="862398188">
                          <w:marLeft w:val="0"/>
                          <w:marRight w:val="0"/>
                          <w:marTop w:val="0"/>
                          <w:marBottom w:val="0"/>
                          <w:divBdr>
                            <w:top w:val="none" w:sz="0" w:space="0" w:color="auto"/>
                            <w:left w:val="none" w:sz="0" w:space="0" w:color="auto"/>
                            <w:bottom w:val="none" w:sz="0" w:space="0" w:color="auto"/>
                            <w:right w:val="none" w:sz="0" w:space="0" w:color="auto"/>
                          </w:divBdr>
                        </w:div>
                      </w:divsChild>
                    </w:div>
                    <w:div w:id="1338729644">
                      <w:marLeft w:val="0"/>
                      <w:marRight w:val="0"/>
                      <w:marTop w:val="0"/>
                      <w:marBottom w:val="0"/>
                      <w:divBdr>
                        <w:top w:val="none" w:sz="0" w:space="0" w:color="auto"/>
                        <w:left w:val="none" w:sz="0" w:space="0" w:color="auto"/>
                        <w:bottom w:val="none" w:sz="0" w:space="0" w:color="auto"/>
                        <w:right w:val="none" w:sz="0" w:space="0" w:color="auto"/>
                      </w:divBdr>
                      <w:divsChild>
                        <w:div w:id="1058670591">
                          <w:marLeft w:val="0"/>
                          <w:marRight w:val="0"/>
                          <w:marTop w:val="0"/>
                          <w:marBottom w:val="0"/>
                          <w:divBdr>
                            <w:top w:val="none" w:sz="0" w:space="0" w:color="auto"/>
                            <w:left w:val="none" w:sz="0" w:space="0" w:color="auto"/>
                            <w:bottom w:val="none" w:sz="0" w:space="0" w:color="auto"/>
                            <w:right w:val="none" w:sz="0" w:space="0" w:color="auto"/>
                          </w:divBdr>
                        </w:div>
                        <w:div w:id="1859081774">
                          <w:marLeft w:val="0"/>
                          <w:marRight w:val="0"/>
                          <w:marTop w:val="0"/>
                          <w:marBottom w:val="0"/>
                          <w:divBdr>
                            <w:top w:val="none" w:sz="0" w:space="0" w:color="auto"/>
                            <w:left w:val="none" w:sz="0" w:space="0" w:color="auto"/>
                            <w:bottom w:val="none" w:sz="0" w:space="0" w:color="auto"/>
                            <w:right w:val="none" w:sz="0" w:space="0" w:color="auto"/>
                          </w:divBdr>
                        </w:div>
                        <w:div w:id="2032485823">
                          <w:marLeft w:val="0"/>
                          <w:marRight w:val="0"/>
                          <w:marTop w:val="0"/>
                          <w:marBottom w:val="0"/>
                          <w:divBdr>
                            <w:top w:val="none" w:sz="0" w:space="0" w:color="auto"/>
                            <w:left w:val="none" w:sz="0" w:space="0" w:color="auto"/>
                            <w:bottom w:val="none" w:sz="0" w:space="0" w:color="auto"/>
                            <w:right w:val="none" w:sz="0" w:space="0" w:color="auto"/>
                          </w:divBdr>
                          <w:divsChild>
                            <w:div w:id="12724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714215">
      <w:bodyDiv w:val="1"/>
      <w:marLeft w:val="0"/>
      <w:marRight w:val="0"/>
      <w:marTop w:val="0"/>
      <w:marBottom w:val="0"/>
      <w:divBdr>
        <w:top w:val="none" w:sz="0" w:space="0" w:color="auto"/>
        <w:left w:val="none" w:sz="0" w:space="0" w:color="auto"/>
        <w:bottom w:val="none" w:sz="0" w:space="0" w:color="auto"/>
        <w:right w:val="none" w:sz="0" w:space="0" w:color="auto"/>
      </w:divBdr>
    </w:div>
    <w:div w:id="1178352527">
      <w:bodyDiv w:val="1"/>
      <w:marLeft w:val="0"/>
      <w:marRight w:val="0"/>
      <w:marTop w:val="0"/>
      <w:marBottom w:val="0"/>
      <w:divBdr>
        <w:top w:val="none" w:sz="0" w:space="0" w:color="auto"/>
        <w:left w:val="none" w:sz="0" w:space="0" w:color="auto"/>
        <w:bottom w:val="none" w:sz="0" w:space="0" w:color="auto"/>
        <w:right w:val="none" w:sz="0" w:space="0" w:color="auto"/>
      </w:divBdr>
      <w:divsChild>
        <w:div w:id="1027560760">
          <w:marLeft w:val="0"/>
          <w:marRight w:val="0"/>
          <w:marTop w:val="0"/>
          <w:marBottom w:val="0"/>
          <w:divBdr>
            <w:top w:val="none" w:sz="0" w:space="0" w:color="auto"/>
            <w:left w:val="none" w:sz="0" w:space="0" w:color="auto"/>
            <w:bottom w:val="none" w:sz="0" w:space="0" w:color="auto"/>
            <w:right w:val="none" w:sz="0" w:space="0" w:color="auto"/>
          </w:divBdr>
          <w:divsChild>
            <w:div w:id="140781080">
              <w:marLeft w:val="0"/>
              <w:marRight w:val="0"/>
              <w:marTop w:val="0"/>
              <w:marBottom w:val="0"/>
              <w:divBdr>
                <w:top w:val="none" w:sz="0" w:space="0" w:color="auto"/>
                <w:left w:val="none" w:sz="0" w:space="0" w:color="auto"/>
                <w:bottom w:val="none" w:sz="0" w:space="0" w:color="auto"/>
                <w:right w:val="none" w:sz="0" w:space="0" w:color="auto"/>
              </w:divBdr>
              <w:divsChild>
                <w:div w:id="426342678">
                  <w:marLeft w:val="0"/>
                  <w:marRight w:val="0"/>
                  <w:marTop w:val="0"/>
                  <w:marBottom w:val="0"/>
                  <w:divBdr>
                    <w:top w:val="none" w:sz="0" w:space="0" w:color="auto"/>
                    <w:left w:val="none" w:sz="0" w:space="0" w:color="auto"/>
                    <w:bottom w:val="none" w:sz="0" w:space="0" w:color="auto"/>
                    <w:right w:val="none" w:sz="0" w:space="0" w:color="auto"/>
                  </w:divBdr>
                </w:div>
                <w:div w:id="1124927477">
                  <w:marLeft w:val="0"/>
                  <w:marRight w:val="0"/>
                  <w:marTop w:val="0"/>
                  <w:marBottom w:val="0"/>
                  <w:divBdr>
                    <w:top w:val="none" w:sz="0" w:space="0" w:color="auto"/>
                    <w:left w:val="none" w:sz="0" w:space="0" w:color="auto"/>
                    <w:bottom w:val="none" w:sz="0" w:space="0" w:color="auto"/>
                    <w:right w:val="none" w:sz="0" w:space="0" w:color="auto"/>
                  </w:divBdr>
                  <w:divsChild>
                    <w:div w:id="1866551687">
                      <w:marLeft w:val="0"/>
                      <w:marRight w:val="0"/>
                      <w:marTop w:val="0"/>
                      <w:marBottom w:val="0"/>
                      <w:divBdr>
                        <w:top w:val="none" w:sz="0" w:space="0" w:color="auto"/>
                        <w:left w:val="none" w:sz="0" w:space="0" w:color="auto"/>
                        <w:bottom w:val="none" w:sz="0" w:space="0" w:color="auto"/>
                        <w:right w:val="none" w:sz="0" w:space="0" w:color="auto"/>
                      </w:divBdr>
                      <w:divsChild>
                        <w:div w:id="20250673">
                          <w:marLeft w:val="0"/>
                          <w:marRight w:val="0"/>
                          <w:marTop w:val="0"/>
                          <w:marBottom w:val="0"/>
                          <w:divBdr>
                            <w:top w:val="none" w:sz="0" w:space="0" w:color="auto"/>
                            <w:left w:val="none" w:sz="0" w:space="0" w:color="auto"/>
                            <w:bottom w:val="none" w:sz="0" w:space="0" w:color="auto"/>
                            <w:right w:val="none" w:sz="0" w:space="0" w:color="auto"/>
                          </w:divBdr>
                        </w:div>
                        <w:div w:id="1289969794">
                          <w:marLeft w:val="0"/>
                          <w:marRight w:val="0"/>
                          <w:marTop w:val="0"/>
                          <w:marBottom w:val="0"/>
                          <w:divBdr>
                            <w:top w:val="none" w:sz="0" w:space="0" w:color="auto"/>
                            <w:left w:val="none" w:sz="0" w:space="0" w:color="auto"/>
                            <w:bottom w:val="none" w:sz="0" w:space="0" w:color="auto"/>
                            <w:right w:val="none" w:sz="0" w:space="0" w:color="auto"/>
                          </w:divBdr>
                        </w:div>
                        <w:div w:id="15979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988">
              <w:marLeft w:val="0"/>
              <w:marRight w:val="0"/>
              <w:marTop w:val="0"/>
              <w:marBottom w:val="0"/>
              <w:divBdr>
                <w:top w:val="none" w:sz="0" w:space="0" w:color="auto"/>
                <w:left w:val="none" w:sz="0" w:space="0" w:color="auto"/>
                <w:bottom w:val="none" w:sz="0" w:space="0" w:color="auto"/>
                <w:right w:val="none" w:sz="0" w:space="0" w:color="auto"/>
              </w:divBdr>
              <w:divsChild>
                <w:div w:id="755977661">
                  <w:marLeft w:val="0"/>
                  <w:marRight w:val="0"/>
                  <w:marTop w:val="0"/>
                  <w:marBottom w:val="0"/>
                  <w:divBdr>
                    <w:top w:val="none" w:sz="0" w:space="0" w:color="auto"/>
                    <w:left w:val="none" w:sz="0" w:space="0" w:color="auto"/>
                    <w:bottom w:val="none" w:sz="0" w:space="0" w:color="auto"/>
                    <w:right w:val="none" w:sz="0" w:space="0" w:color="auto"/>
                  </w:divBdr>
                  <w:divsChild>
                    <w:div w:id="845637026">
                      <w:marLeft w:val="0"/>
                      <w:marRight w:val="0"/>
                      <w:marTop w:val="360"/>
                      <w:marBottom w:val="0"/>
                      <w:divBdr>
                        <w:top w:val="none" w:sz="0" w:space="0" w:color="auto"/>
                        <w:left w:val="none" w:sz="0" w:space="0" w:color="auto"/>
                        <w:bottom w:val="none" w:sz="0" w:space="0" w:color="auto"/>
                        <w:right w:val="none" w:sz="0" w:space="0" w:color="auto"/>
                      </w:divBdr>
                      <w:divsChild>
                        <w:div w:id="1809934441">
                          <w:marLeft w:val="0"/>
                          <w:marRight w:val="0"/>
                          <w:marTop w:val="0"/>
                          <w:marBottom w:val="0"/>
                          <w:divBdr>
                            <w:top w:val="none" w:sz="0" w:space="0" w:color="auto"/>
                            <w:left w:val="none" w:sz="0" w:space="0" w:color="auto"/>
                            <w:bottom w:val="none" w:sz="0" w:space="0" w:color="auto"/>
                            <w:right w:val="none" w:sz="0" w:space="0" w:color="auto"/>
                          </w:divBdr>
                          <w:divsChild>
                            <w:div w:id="804398669">
                              <w:marLeft w:val="0"/>
                              <w:marRight w:val="0"/>
                              <w:marTop w:val="0"/>
                              <w:marBottom w:val="0"/>
                              <w:divBdr>
                                <w:top w:val="none" w:sz="0" w:space="0" w:color="auto"/>
                                <w:left w:val="none" w:sz="0" w:space="0" w:color="auto"/>
                                <w:bottom w:val="none" w:sz="0" w:space="0" w:color="auto"/>
                                <w:right w:val="none" w:sz="0" w:space="0" w:color="auto"/>
                              </w:divBdr>
                              <w:divsChild>
                                <w:div w:id="5700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12097">
          <w:marLeft w:val="0"/>
          <w:marRight w:val="0"/>
          <w:marTop w:val="0"/>
          <w:marBottom w:val="0"/>
          <w:divBdr>
            <w:top w:val="none" w:sz="0" w:space="0" w:color="auto"/>
            <w:left w:val="none" w:sz="0" w:space="0" w:color="auto"/>
            <w:bottom w:val="none" w:sz="0" w:space="0" w:color="auto"/>
            <w:right w:val="none" w:sz="0" w:space="0" w:color="auto"/>
          </w:divBdr>
          <w:divsChild>
            <w:div w:id="1420981665">
              <w:marLeft w:val="0"/>
              <w:marRight w:val="0"/>
              <w:marTop w:val="0"/>
              <w:marBottom w:val="0"/>
              <w:divBdr>
                <w:top w:val="none" w:sz="0" w:space="0" w:color="auto"/>
                <w:left w:val="none" w:sz="0" w:space="0" w:color="auto"/>
                <w:bottom w:val="none" w:sz="0" w:space="0" w:color="auto"/>
                <w:right w:val="none" w:sz="0" w:space="0" w:color="auto"/>
              </w:divBdr>
            </w:div>
          </w:divsChild>
        </w:div>
        <w:div w:id="1604414316">
          <w:marLeft w:val="0"/>
          <w:marRight w:val="0"/>
          <w:marTop w:val="0"/>
          <w:marBottom w:val="0"/>
          <w:divBdr>
            <w:top w:val="none" w:sz="0" w:space="0" w:color="auto"/>
            <w:left w:val="none" w:sz="0" w:space="0" w:color="auto"/>
            <w:bottom w:val="none" w:sz="0" w:space="0" w:color="auto"/>
            <w:right w:val="none" w:sz="0" w:space="0" w:color="auto"/>
          </w:divBdr>
        </w:div>
      </w:divsChild>
    </w:div>
    <w:div w:id="1188520525">
      <w:bodyDiv w:val="1"/>
      <w:marLeft w:val="0"/>
      <w:marRight w:val="0"/>
      <w:marTop w:val="0"/>
      <w:marBottom w:val="0"/>
      <w:divBdr>
        <w:top w:val="none" w:sz="0" w:space="0" w:color="auto"/>
        <w:left w:val="none" w:sz="0" w:space="0" w:color="auto"/>
        <w:bottom w:val="none" w:sz="0" w:space="0" w:color="auto"/>
        <w:right w:val="none" w:sz="0" w:space="0" w:color="auto"/>
      </w:divBdr>
    </w:div>
    <w:div w:id="1189024281">
      <w:bodyDiv w:val="1"/>
      <w:marLeft w:val="0"/>
      <w:marRight w:val="0"/>
      <w:marTop w:val="0"/>
      <w:marBottom w:val="0"/>
      <w:divBdr>
        <w:top w:val="none" w:sz="0" w:space="0" w:color="auto"/>
        <w:left w:val="none" w:sz="0" w:space="0" w:color="auto"/>
        <w:bottom w:val="none" w:sz="0" w:space="0" w:color="auto"/>
        <w:right w:val="none" w:sz="0" w:space="0" w:color="auto"/>
      </w:divBdr>
    </w:div>
    <w:div w:id="1190413899">
      <w:bodyDiv w:val="1"/>
      <w:marLeft w:val="0"/>
      <w:marRight w:val="0"/>
      <w:marTop w:val="0"/>
      <w:marBottom w:val="0"/>
      <w:divBdr>
        <w:top w:val="none" w:sz="0" w:space="0" w:color="auto"/>
        <w:left w:val="none" w:sz="0" w:space="0" w:color="auto"/>
        <w:bottom w:val="none" w:sz="0" w:space="0" w:color="auto"/>
        <w:right w:val="none" w:sz="0" w:space="0" w:color="auto"/>
      </w:divBdr>
    </w:div>
    <w:div w:id="1193034428">
      <w:bodyDiv w:val="1"/>
      <w:marLeft w:val="0"/>
      <w:marRight w:val="0"/>
      <w:marTop w:val="0"/>
      <w:marBottom w:val="0"/>
      <w:divBdr>
        <w:top w:val="none" w:sz="0" w:space="0" w:color="auto"/>
        <w:left w:val="none" w:sz="0" w:space="0" w:color="auto"/>
        <w:bottom w:val="none" w:sz="0" w:space="0" w:color="auto"/>
        <w:right w:val="none" w:sz="0" w:space="0" w:color="auto"/>
      </w:divBdr>
    </w:div>
    <w:div w:id="1193882017">
      <w:bodyDiv w:val="1"/>
      <w:marLeft w:val="0"/>
      <w:marRight w:val="0"/>
      <w:marTop w:val="0"/>
      <w:marBottom w:val="0"/>
      <w:divBdr>
        <w:top w:val="none" w:sz="0" w:space="0" w:color="auto"/>
        <w:left w:val="none" w:sz="0" w:space="0" w:color="auto"/>
        <w:bottom w:val="none" w:sz="0" w:space="0" w:color="auto"/>
        <w:right w:val="none" w:sz="0" w:space="0" w:color="auto"/>
      </w:divBdr>
    </w:div>
    <w:div w:id="1193883963">
      <w:bodyDiv w:val="1"/>
      <w:marLeft w:val="0"/>
      <w:marRight w:val="0"/>
      <w:marTop w:val="0"/>
      <w:marBottom w:val="0"/>
      <w:divBdr>
        <w:top w:val="none" w:sz="0" w:space="0" w:color="auto"/>
        <w:left w:val="none" w:sz="0" w:space="0" w:color="auto"/>
        <w:bottom w:val="none" w:sz="0" w:space="0" w:color="auto"/>
        <w:right w:val="none" w:sz="0" w:space="0" w:color="auto"/>
      </w:divBdr>
    </w:div>
    <w:div w:id="1194684959">
      <w:bodyDiv w:val="1"/>
      <w:marLeft w:val="0"/>
      <w:marRight w:val="0"/>
      <w:marTop w:val="0"/>
      <w:marBottom w:val="0"/>
      <w:divBdr>
        <w:top w:val="none" w:sz="0" w:space="0" w:color="auto"/>
        <w:left w:val="none" w:sz="0" w:space="0" w:color="auto"/>
        <w:bottom w:val="none" w:sz="0" w:space="0" w:color="auto"/>
        <w:right w:val="none" w:sz="0" w:space="0" w:color="auto"/>
      </w:divBdr>
    </w:div>
    <w:div w:id="1196190010">
      <w:bodyDiv w:val="1"/>
      <w:marLeft w:val="0"/>
      <w:marRight w:val="0"/>
      <w:marTop w:val="0"/>
      <w:marBottom w:val="0"/>
      <w:divBdr>
        <w:top w:val="none" w:sz="0" w:space="0" w:color="auto"/>
        <w:left w:val="none" w:sz="0" w:space="0" w:color="auto"/>
        <w:bottom w:val="none" w:sz="0" w:space="0" w:color="auto"/>
        <w:right w:val="none" w:sz="0" w:space="0" w:color="auto"/>
      </w:divBdr>
    </w:div>
    <w:div w:id="1198080769">
      <w:bodyDiv w:val="1"/>
      <w:marLeft w:val="0"/>
      <w:marRight w:val="0"/>
      <w:marTop w:val="0"/>
      <w:marBottom w:val="0"/>
      <w:divBdr>
        <w:top w:val="none" w:sz="0" w:space="0" w:color="auto"/>
        <w:left w:val="none" w:sz="0" w:space="0" w:color="auto"/>
        <w:bottom w:val="none" w:sz="0" w:space="0" w:color="auto"/>
        <w:right w:val="none" w:sz="0" w:space="0" w:color="auto"/>
      </w:divBdr>
    </w:div>
    <w:div w:id="1198661186">
      <w:bodyDiv w:val="1"/>
      <w:marLeft w:val="0"/>
      <w:marRight w:val="0"/>
      <w:marTop w:val="0"/>
      <w:marBottom w:val="0"/>
      <w:divBdr>
        <w:top w:val="none" w:sz="0" w:space="0" w:color="auto"/>
        <w:left w:val="none" w:sz="0" w:space="0" w:color="auto"/>
        <w:bottom w:val="none" w:sz="0" w:space="0" w:color="auto"/>
        <w:right w:val="none" w:sz="0" w:space="0" w:color="auto"/>
      </w:divBdr>
    </w:div>
    <w:div w:id="1201749623">
      <w:bodyDiv w:val="1"/>
      <w:marLeft w:val="0"/>
      <w:marRight w:val="0"/>
      <w:marTop w:val="0"/>
      <w:marBottom w:val="0"/>
      <w:divBdr>
        <w:top w:val="none" w:sz="0" w:space="0" w:color="auto"/>
        <w:left w:val="none" w:sz="0" w:space="0" w:color="auto"/>
        <w:bottom w:val="none" w:sz="0" w:space="0" w:color="auto"/>
        <w:right w:val="none" w:sz="0" w:space="0" w:color="auto"/>
      </w:divBdr>
    </w:div>
    <w:div w:id="1203323662">
      <w:bodyDiv w:val="1"/>
      <w:marLeft w:val="0"/>
      <w:marRight w:val="0"/>
      <w:marTop w:val="0"/>
      <w:marBottom w:val="0"/>
      <w:divBdr>
        <w:top w:val="none" w:sz="0" w:space="0" w:color="auto"/>
        <w:left w:val="none" w:sz="0" w:space="0" w:color="auto"/>
        <w:bottom w:val="none" w:sz="0" w:space="0" w:color="auto"/>
        <w:right w:val="none" w:sz="0" w:space="0" w:color="auto"/>
      </w:divBdr>
    </w:div>
    <w:div w:id="1204749053">
      <w:bodyDiv w:val="1"/>
      <w:marLeft w:val="0"/>
      <w:marRight w:val="0"/>
      <w:marTop w:val="0"/>
      <w:marBottom w:val="0"/>
      <w:divBdr>
        <w:top w:val="none" w:sz="0" w:space="0" w:color="auto"/>
        <w:left w:val="none" w:sz="0" w:space="0" w:color="auto"/>
        <w:bottom w:val="none" w:sz="0" w:space="0" w:color="auto"/>
        <w:right w:val="none" w:sz="0" w:space="0" w:color="auto"/>
      </w:divBdr>
    </w:div>
    <w:div w:id="1206142840">
      <w:bodyDiv w:val="1"/>
      <w:marLeft w:val="0"/>
      <w:marRight w:val="0"/>
      <w:marTop w:val="0"/>
      <w:marBottom w:val="0"/>
      <w:divBdr>
        <w:top w:val="none" w:sz="0" w:space="0" w:color="auto"/>
        <w:left w:val="none" w:sz="0" w:space="0" w:color="auto"/>
        <w:bottom w:val="none" w:sz="0" w:space="0" w:color="auto"/>
        <w:right w:val="none" w:sz="0" w:space="0" w:color="auto"/>
      </w:divBdr>
    </w:div>
    <w:div w:id="1213809686">
      <w:bodyDiv w:val="1"/>
      <w:marLeft w:val="0"/>
      <w:marRight w:val="0"/>
      <w:marTop w:val="0"/>
      <w:marBottom w:val="0"/>
      <w:divBdr>
        <w:top w:val="none" w:sz="0" w:space="0" w:color="auto"/>
        <w:left w:val="none" w:sz="0" w:space="0" w:color="auto"/>
        <w:bottom w:val="none" w:sz="0" w:space="0" w:color="auto"/>
        <w:right w:val="none" w:sz="0" w:space="0" w:color="auto"/>
      </w:divBdr>
    </w:div>
    <w:div w:id="1217163299">
      <w:bodyDiv w:val="1"/>
      <w:marLeft w:val="0"/>
      <w:marRight w:val="0"/>
      <w:marTop w:val="0"/>
      <w:marBottom w:val="0"/>
      <w:divBdr>
        <w:top w:val="none" w:sz="0" w:space="0" w:color="auto"/>
        <w:left w:val="none" w:sz="0" w:space="0" w:color="auto"/>
        <w:bottom w:val="none" w:sz="0" w:space="0" w:color="auto"/>
        <w:right w:val="none" w:sz="0" w:space="0" w:color="auto"/>
      </w:divBdr>
      <w:divsChild>
        <w:div w:id="186984877">
          <w:marLeft w:val="0"/>
          <w:marRight w:val="0"/>
          <w:marTop w:val="0"/>
          <w:marBottom w:val="0"/>
          <w:divBdr>
            <w:top w:val="none" w:sz="0" w:space="0" w:color="auto"/>
            <w:left w:val="none" w:sz="0" w:space="0" w:color="auto"/>
            <w:bottom w:val="none" w:sz="0" w:space="0" w:color="auto"/>
            <w:right w:val="none" w:sz="0" w:space="0" w:color="auto"/>
          </w:divBdr>
        </w:div>
        <w:div w:id="1920018528">
          <w:marLeft w:val="0"/>
          <w:marRight w:val="0"/>
          <w:marTop w:val="0"/>
          <w:marBottom w:val="0"/>
          <w:divBdr>
            <w:top w:val="none" w:sz="0" w:space="0" w:color="auto"/>
            <w:left w:val="none" w:sz="0" w:space="0" w:color="auto"/>
            <w:bottom w:val="none" w:sz="0" w:space="0" w:color="auto"/>
            <w:right w:val="none" w:sz="0" w:space="0" w:color="auto"/>
          </w:divBdr>
        </w:div>
      </w:divsChild>
    </w:div>
    <w:div w:id="1221094201">
      <w:bodyDiv w:val="1"/>
      <w:marLeft w:val="0"/>
      <w:marRight w:val="0"/>
      <w:marTop w:val="0"/>
      <w:marBottom w:val="0"/>
      <w:divBdr>
        <w:top w:val="none" w:sz="0" w:space="0" w:color="auto"/>
        <w:left w:val="none" w:sz="0" w:space="0" w:color="auto"/>
        <w:bottom w:val="none" w:sz="0" w:space="0" w:color="auto"/>
        <w:right w:val="none" w:sz="0" w:space="0" w:color="auto"/>
      </w:divBdr>
    </w:div>
    <w:div w:id="1226717050">
      <w:bodyDiv w:val="1"/>
      <w:marLeft w:val="0"/>
      <w:marRight w:val="0"/>
      <w:marTop w:val="0"/>
      <w:marBottom w:val="0"/>
      <w:divBdr>
        <w:top w:val="none" w:sz="0" w:space="0" w:color="auto"/>
        <w:left w:val="none" w:sz="0" w:space="0" w:color="auto"/>
        <w:bottom w:val="none" w:sz="0" w:space="0" w:color="auto"/>
        <w:right w:val="none" w:sz="0" w:space="0" w:color="auto"/>
      </w:divBdr>
    </w:div>
    <w:div w:id="1229219654">
      <w:bodyDiv w:val="1"/>
      <w:marLeft w:val="0"/>
      <w:marRight w:val="0"/>
      <w:marTop w:val="0"/>
      <w:marBottom w:val="0"/>
      <w:divBdr>
        <w:top w:val="none" w:sz="0" w:space="0" w:color="auto"/>
        <w:left w:val="none" w:sz="0" w:space="0" w:color="auto"/>
        <w:bottom w:val="none" w:sz="0" w:space="0" w:color="auto"/>
        <w:right w:val="none" w:sz="0" w:space="0" w:color="auto"/>
      </w:divBdr>
    </w:div>
    <w:div w:id="1235092902">
      <w:bodyDiv w:val="1"/>
      <w:marLeft w:val="0"/>
      <w:marRight w:val="0"/>
      <w:marTop w:val="0"/>
      <w:marBottom w:val="0"/>
      <w:divBdr>
        <w:top w:val="none" w:sz="0" w:space="0" w:color="auto"/>
        <w:left w:val="none" w:sz="0" w:space="0" w:color="auto"/>
        <w:bottom w:val="none" w:sz="0" w:space="0" w:color="auto"/>
        <w:right w:val="none" w:sz="0" w:space="0" w:color="auto"/>
      </w:divBdr>
    </w:div>
    <w:div w:id="1238856689">
      <w:bodyDiv w:val="1"/>
      <w:marLeft w:val="0"/>
      <w:marRight w:val="0"/>
      <w:marTop w:val="0"/>
      <w:marBottom w:val="0"/>
      <w:divBdr>
        <w:top w:val="none" w:sz="0" w:space="0" w:color="auto"/>
        <w:left w:val="none" w:sz="0" w:space="0" w:color="auto"/>
        <w:bottom w:val="none" w:sz="0" w:space="0" w:color="auto"/>
        <w:right w:val="none" w:sz="0" w:space="0" w:color="auto"/>
      </w:divBdr>
    </w:div>
    <w:div w:id="1239099611">
      <w:bodyDiv w:val="1"/>
      <w:marLeft w:val="0"/>
      <w:marRight w:val="0"/>
      <w:marTop w:val="0"/>
      <w:marBottom w:val="0"/>
      <w:divBdr>
        <w:top w:val="none" w:sz="0" w:space="0" w:color="auto"/>
        <w:left w:val="none" w:sz="0" w:space="0" w:color="auto"/>
        <w:bottom w:val="none" w:sz="0" w:space="0" w:color="auto"/>
        <w:right w:val="none" w:sz="0" w:space="0" w:color="auto"/>
      </w:divBdr>
    </w:div>
    <w:div w:id="1250236119">
      <w:bodyDiv w:val="1"/>
      <w:marLeft w:val="0"/>
      <w:marRight w:val="0"/>
      <w:marTop w:val="0"/>
      <w:marBottom w:val="0"/>
      <w:divBdr>
        <w:top w:val="none" w:sz="0" w:space="0" w:color="auto"/>
        <w:left w:val="none" w:sz="0" w:space="0" w:color="auto"/>
        <w:bottom w:val="none" w:sz="0" w:space="0" w:color="auto"/>
        <w:right w:val="none" w:sz="0" w:space="0" w:color="auto"/>
      </w:divBdr>
    </w:div>
    <w:div w:id="1251432202">
      <w:bodyDiv w:val="1"/>
      <w:marLeft w:val="0"/>
      <w:marRight w:val="0"/>
      <w:marTop w:val="0"/>
      <w:marBottom w:val="0"/>
      <w:divBdr>
        <w:top w:val="none" w:sz="0" w:space="0" w:color="auto"/>
        <w:left w:val="none" w:sz="0" w:space="0" w:color="auto"/>
        <w:bottom w:val="none" w:sz="0" w:space="0" w:color="auto"/>
        <w:right w:val="none" w:sz="0" w:space="0" w:color="auto"/>
      </w:divBdr>
    </w:div>
    <w:div w:id="1253781019">
      <w:bodyDiv w:val="1"/>
      <w:marLeft w:val="0"/>
      <w:marRight w:val="0"/>
      <w:marTop w:val="0"/>
      <w:marBottom w:val="0"/>
      <w:divBdr>
        <w:top w:val="none" w:sz="0" w:space="0" w:color="auto"/>
        <w:left w:val="none" w:sz="0" w:space="0" w:color="auto"/>
        <w:bottom w:val="none" w:sz="0" w:space="0" w:color="auto"/>
        <w:right w:val="none" w:sz="0" w:space="0" w:color="auto"/>
      </w:divBdr>
    </w:div>
    <w:div w:id="1254242802">
      <w:bodyDiv w:val="1"/>
      <w:marLeft w:val="0"/>
      <w:marRight w:val="0"/>
      <w:marTop w:val="0"/>
      <w:marBottom w:val="0"/>
      <w:divBdr>
        <w:top w:val="none" w:sz="0" w:space="0" w:color="auto"/>
        <w:left w:val="none" w:sz="0" w:space="0" w:color="auto"/>
        <w:bottom w:val="none" w:sz="0" w:space="0" w:color="auto"/>
        <w:right w:val="none" w:sz="0" w:space="0" w:color="auto"/>
      </w:divBdr>
    </w:div>
    <w:div w:id="1254507834">
      <w:bodyDiv w:val="1"/>
      <w:marLeft w:val="0"/>
      <w:marRight w:val="0"/>
      <w:marTop w:val="0"/>
      <w:marBottom w:val="0"/>
      <w:divBdr>
        <w:top w:val="none" w:sz="0" w:space="0" w:color="auto"/>
        <w:left w:val="none" w:sz="0" w:space="0" w:color="auto"/>
        <w:bottom w:val="none" w:sz="0" w:space="0" w:color="auto"/>
        <w:right w:val="none" w:sz="0" w:space="0" w:color="auto"/>
      </w:divBdr>
    </w:div>
    <w:div w:id="1254969992">
      <w:bodyDiv w:val="1"/>
      <w:marLeft w:val="0"/>
      <w:marRight w:val="0"/>
      <w:marTop w:val="0"/>
      <w:marBottom w:val="0"/>
      <w:divBdr>
        <w:top w:val="none" w:sz="0" w:space="0" w:color="auto"/>
        <w:left w:val="none" w:sz="0" w:space="0" w:color="auto"/>
        <w:bottom w:val="none" w:sz="0" w:space="0" w:color="auto"/>
        <w:right w:val="none" w:sz="0" w:space="0" w:color="auto"/>
      </w:divBdr>
    </w:div>
    <w:div w:id="1255476401">
      <w:bodyDiv w:val="1"/>
      <w:marLeft w:val="0"/>
      <w:marRight w:val="0"/>
      <w:marTop w:val="0"/>
      <w:marBottom w:val="0"/>
      <w:divBdr>
        <w:top w:val="none" w:sz="0" w:space="0" w:color="auto"/>
        <w:left w:val="none" w:sz="0" w:space="0" w:color="auto"/>
        <w:bottom w:val="none" w:sz="0" w:space="0" w:color="auto"/>
        <w:right w:val="none" w:sz="0" w:space="0" w:color="auto"/>
      </w:divBdr>
    </w:div>
    <w:div w:id="1259286659">
      <w:bodyDiv w:val="1"/>
      <w:marLeft w:val="0"/>
      <w:marRight w:val="0"/>
      <w:marTop w:val="0"/>
      <w:marBottom w:val="0"/>
      <w:divBdr>
        <w:top w:val="none" w:sz="0" w:space="0" w:color="auto"/>
        <w:left w:val="none" w:sz="0" w:space="0" w:color="auto"/>
        <w:bottom w:val="none" w:sz="0" w:space="0" w:color="auto"/>
        <w:right w:val="none" w:sz="0" w:space="0" w:color="auto"/>
      </w:divBdr>
    </w:div>
    <w:div w:id="1260677964">
      <w:bodyDiv w:val="1"/>
      <w:marLeft w:val="0"/>
      <w:marRight w:val="0"/>
      <w:marTop w:val="0"/>
      <w:marBottom w:val="0"/>
      <w:divBdr>
        <w:top w:val="none" w:sz="0" w:space="0" w:color="auto"/>
        <w:left w:val="none" w:sz="0" w:space="0" w:color="auto"/>
        <w:bottom w:val="none" w:sz="0" w:space="0" w:color="auto"/>
        <w:right w:val="none" w:sz="0" w:space="0" w:color="auto"/>
      </w:divBdr>
    </w:div>
    <w:div w:id="1263874259">
      <w:bodyDiv w:val="1"/>
      <w:marLeft w:val="0"/>
      <w:marRight w:val="0"/>
      <w:marTop w:val="0"/>
      <w:marBottom w:val="0"/>
      <w:divBdr>
        <w:top w:val="none" w:sz="0" w:space="0" w:color="auto"/>
        <w:left w:val="none" w:sz="0" w:space="0" w:color="auto"/>
        <w:bottom w:val="none" w:sz="0" w:space="0" w:color="auto"/>
        <w:right w:val="none" w:sz="0" w:space="0" w:color="auto"/>
      </w:divBdr>
    </w:div>
    <w:div w:id="1265070532">
      <w:bodyDiv w:val="1"/>
      <w:marLeft w:val="0"/>
      <w:marRight w:val="0"/>
      <w:marTop w:val="0"/>
      <w:marBottom w:val="0"/>
      <w:divBdr>
        <w:top w:val="none" w:sz="0" w:space="0" w:color="auto"/>
        <w:left w:val="none" w:sz="0" w:space="0" w:color="auto"/>
        <w:bottom w:val="none" w:sz="0" w:space="0" w:color="auto"/>
        <w:right w:val="none" w:sz="0" w:space="0" w:color="auto"/>
      </w:divBdr>
    </w:div>
    <w:div w:id="1267614060">
      <w:bodyDiv w:val="1"/>
      <w:marLeft w:val="0"/>
      <w:marRight w:val="0"/>
      <w:marTop w:val="0"/>
      <w:marBottom w:val="0"/>
      <w:divBdr>
        <w:top w:val="none" w:sz="0" w:space="0" w:color="auto"/>
        <w:left w:val="none" w:sz="0" w:space="0" w:color="auto"/>
        <w:bottom w:val="none" w:sz="0" w:space="0" w:color="auto"/>
        <w:right w:val="none" w:sz="0" w:space="0" w:color="auto"/>
      </w:divBdr>
    </w:div>
    <w:div w:id="1269846904">
      <w:bodyDiv w:val="1"/>
      <w:marLeft w:val="0"/>
      <w:marRight w:val="0"/>
      <w:marTop w:val="0"/>
      <w:marBottom w:val="0"/>
      <w:divBdr>
        <w:top w:val="none" w:sz="0" w:space="0" w:color="auto"/>
        <w:left w:val="none" w:sz="0" w:space="0" w:color="auto"/>
        <w:bottom w:val="none" w:sz="0" w:space="0" w:color="auto"/>
        <w:right w:val="none" w:sz="0" w:space="0" w:color="auto"/>
      </w:divBdr>
    </w:div>
    <w:div w:id="1275669433">
      <w:bodyDiv w:val="1"/>
      <w:marLeft w:val="0"/>
      <w:marRight w:val="0"/>
      <w:marTop w:val="0"/>
      <w:marBottom w:val="0"/>
      <w:divBdr>
        <w:top w:val="none" w:sz="0" w:space="0" w:color="auto"/>
        <w:left w:val="none" w:sz="0" w:space="0" w:color="auto"/>
        <w:bottom w:val="none" w:sz="0" w:space="0" w:color="auto"/>
        <w:right w:val="none" w:sz="0" w:space="0" w:color="auto"/>
      </w:divBdr>
    </w:div>
    <w:div w:id="1277710381">
      <w:bodyDiv w:val="1"/>
      <w:marLeft w:val="0"/>
      <w:marRight w:val="0"/>
      <w:marTop w:val="0"/>
      <w:marBottom w:val="0"/>
      <w:divBdr>
        <w:top w:val="none" w:sz="0" w:space="0" w:color="auto"/>
        <w:left w:val="none" w:sz="0" w:space="0" w:color="auto"/>
        <w:bottom w:val="none" w:sz="0" w:space="0" w:color="auto"/>
        <w:right w:val="none" w:sz="0" w:space="0" w:color="auto"/>
      </w:divBdr>
    </w:div>
    <w:div w:id="1278100106">
      <w:bodyDiv w:val="1"/>
      <w:marLeft w:val="0"/>
      <w:marRight w:val="0"/>
      <w:marTop w:val="0"/>
      <w:marBottom w:val="0"/>
      <w:divBdr>
        <w:top w:val="none" w:sz="0" w:space="0" w:color="auto"/>
        <w:left w:val="none" w:sz="0" w:space="0" w:color="auto"/>
        <w:bottom w:val="none" w:sz="0" w:space="0" w:color="auto"/>
        <w:right w:val="none" w:sz="0" w:space="0" w:color="auto"/>
      </w:divBdr>
      <w:divsChild>
        <w:div w:id="540480202">
          <w:marLeft w:val="0"/>
          <w:marRight w:val="0"/>
          <w:marTop w:val="0"/>
          <w:marBottom w:val="0"/>
          <w:divBdr>
            <w:top w:val="none" w:sz="0" w:space="0" w:color="auto"/>
            <w:left w:val="none" w:sz="0" w:space="0" w:color="auto"/>
            <w:bottom w:val="none" w:sz="0" w:space="0" w:color="auto"/>
            <w:right w:val="none" w:sz="0" w:space="0" w:color="auto"/>
          </w:divBdr>
          <w:divsChild>
            <w:div w:id="258099519">
              <w:marLeft w:val="0"/>
              <w:marRight w:val="0"/>
              <w:marTop w:val="0"/>
              <w:marBottom w:val="0"/>
              <w:divBdr>
                <w:top w:val="none" w:sz="0" w:space="0" w:color="auto"/>
                <w:left w:val="none" w:sz="0" w:space="0" w:color="auto"/>
                <w:bottom w:val="none" w:sz="0" w:space="0" w:color="auto"/>
                <w:right w:val="none" w:sz="0" w:space="0" w:color="auto"/>
              </w:divBdr>
            </w:div>
          </w:divsChild>
        </w:div>
        <w:div w:id="988704840">
          <w:marLeft w:val="0"/>
          <w:marRight w:val="0"/>
          <w:marTop w:val="0"/>
          <w:marBottom w:val="0"/>
          <w:divBdr>
            <w:top w:val="none" w:sz="0" w:space="0" w:color="auto"/>
            <w:left w:val="none" w:sz="0" w:space="0" w:color="auto"/>
            <w:bottom w:val="none" w:sz="0" w:space="0" w:color="auto"/>
            <w:right w:val="none" w:sz="0" w:space="0" w:color="auto"/>
          </w:divBdr>
          <w:divsChild>
            <w:div w:id="17116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2800">
      <w:bodyDiv w:val="1"/>
      <w:marLeft w:val="0"/>
      <w:marRight w:val="0"/>
      <w:marTop w:val="0"/>
      <w:marBottom w:val="0"/>
      <w:divBdr>
        <w:top w:val="none" w:sz="0" w:space="0" w:color="auto"/>
        <w:left w:val="none" w:sz="0" w:space="0" w:color="auto"/>
        <w:bottom w:val="none" w:sz="0" w:space="0" w:color="auto"/>
        <w:right w:val="none" w:sz="0" w:space="0" w:color="auto"/>
      </w:divBdr>
    </w:div>
    <w:div w:id="1284582447">
      <w:bodyDiv w:val="1"/>
      <w:marLeft w:val="0"/>
      <w:marRight w:val="0"/>
      <w:marTop w:val="0"/>
      <w:marBottom w:val="0"/>
      <w:divBdr>
        <w:top w:val="none" w:sz="0" w:space="0" w:color="auto"/>
        <w:left w:val="none" w:sz="0" w:space="0" w:color="auto"/>
        <w:bottom w:val="none" w:sz="0" w:space="0" w:color="auto"/>
        <w:right w:val="none" w:sz="0" w:space="0" w:color="auto"/>
      </w:divBdr>
    </w:div>
    <w:div w:id="1286544795">
      <w:bodyDiv w:val="1"/>
      <w:marLeft w:val="0"/>
      <w:marRight w:val="0"/>
      <w:marTop w:val="0"/>
      <w:marBottom w:val="0"/>
      <w:divBdr>
        <w:top w:val="none" w:sz="0" w:space="0" w:color="auto"/>
        <w:left w:val="none" w:sz="0" w:space="0" w:color="auto"/>
        <w:bottom w:val="none" w:sz="0" w:space="0" w:color="auto"/>
        <w:right w:val="none" w:sz="0" w:space="0" w:color="auto"/>
      </w:divBdr>
    </w:div>
    <w:div w:id="1286888001">
      <w:bodyDiv w:val="1"/>
      <w:marLeft w:val="0"/>
      <w:marRight w:val="0"/>
      <w:marTop w:val="0"/>
      <w:marBottom w:val="0"/>
      <w:divBdr>
        <w:top w:val="none" w:sz="0" w:space="0" w:color="auto"/>
        <w:left w:val="none" w:sz="0" w:space="0" w:color="auto"/>
        <w:bottom w:val="none" w:sz="0" w:space="0" w:color="auto"/>
        <w:right w:val="none" w:sz="0" w:space="0" w:color="auto"/>
      </w:divBdr>
    </w:div>
    <w:div w:id="1289359130">
      <w:bodyDiv w:val="1"/>
      <w:marLeft w:val="0"/>
      <w:marRight w:val="0"/>
      <w:marTop w:val="0"/>
      <w:marBottom w:val="0"/>
      <w:divBdr>
        <w:top w:val="none" w:sz="0" w:space="0" w:color="auto"/>
        <w:left w:val="none" w:sz="0" w:space="0" w:color="auto"/>
        <w:bottom w:val="none" w:sz="0" w:space="0" w:color="auto"/>
        <w:right w:val="none" w:sz="0" w:space="0" w:color="auto"/>
      </w:divBdr>
    </w:div>
    <w:div w:id="1292125799">
      <w:bodyDiv w:val="1"/>
      <w:marLeft w:val="0"/>
      <w:marRight w:val="0"/>
      <w:marTop w:val="0"/>
      <w:marBottom w:val="0"/>
      <w:divBdr>
        <w:top w:val="none" w:sz="0" w:space="0" w:color="auto"/>
        <w:left w:val="none" w:sz="0" w:space="0" w:color="auto"/>
        <w:bottom w:val="none" w:sz="0" w:space="0" w:color="auto"/>
        <w:right w:val="none" w:sz="0" w:space="0" w:color="auto"/>
      </w:divBdr>
    </w:div>
    <w:div w:id="1296646110">
      <w:bodyDiv w:val="1"/>
      <w:marLeft w:val="0"/>
      <w:marRight w:val="0"/>
      <w:marTop w:val="0"/>
      <w:marBottom w:val="0"/>
      <w:divBdr>
        <w:top w:val="none" w:sz="0" w:space="0" w:color="auto"/>
        <w:left w:val="none" w:sz="0" w:space="0" w:color="auto"/>
        <w:bottom w:val="none" w:sz="0" w:space="0" w:color="auto"/>
        <w:right w:val="none" w:sz="0" w:space="0" w:color="auto"/>
      </w:divBdr>
      <w:divsChild>
        <w:div w:id="388115981">
          <w:marLeft w:val="0"/>
          <w:marRight w:val="0"/>
          <w:marTop w:val="0"/>
          <w:marBottom w:val="0"/>
          <w:divBdr>
            <w:top w:val="none" w:sz="0" w:space="0" w:color="auto"/>
            <w:left w:val="none" w:sz="0" w:space="0" w:color="auto"/>
            <w:bottom w:val="none" w:sz="0" w:space="0" w:color="auto"/>
            <w:right w:val="none" w:sz="0" w:space="0" w:color="auto"/>
          </w:divBdr>
          <w:divsChild>
            <w:div w:id="876552241">
              <w:marLeft w:val="0"/>
              <w:marRight w:val="0"/>
              <w:marTop w:val="0"/>
              <w:marBottom w:val="0"/>
              <w:divBdr>
                <w:top w:val="none" w:sz="0" w:space="0" w:color="auto"/>
                <w:left w:val="none" w:sz="0" w:space="0" w:color="auto"/>
                <w:bottom w:val="none" w:sz="0" w:space="0" w:color="auto"/>
                <w:right w:val="none" w:sz="0" w:space="0" w:color="auto"/>
              </w:divBdr>
              <w:divsChild>
                <w:div w:id="1996566296">
                  <w:marLeft w:val="0"/>
                  <w:marRight w:val="0"/>
                  <w:marTop w:val="0"/>
                  <w:marBottom w:val="0"/>
                  <w:divBdr>
                    <w:top w:val="none" w:sz="0" w:space="0" w:color="auto"/>
                    <w:left w:val="none" w:sz="0" w:space="0" w:color="auto"/>
                    <w:bottom w:val="none" w:sz="0" w:space="0" w:color="auto"/>
                    <w:right w:val="none" w:sz="0" w:space="0" w:color="auto"/>
                  </w:divBdr>
                  <w:divsChild>
                    <w:div w:id="324357919">
                      <w:marLeft w:val="0"/>
                      <w:marRight w:val="0"/>
                      <w:marTop w:val="0"/>
                      <w:marBottom w:val="0"/>
                      <w:divBdr>
                        <w:top w:val="none" w:sz="0" w:space="0" w:color="auto"/>
                        <w:left w:val="none" w:sz="0" w:space="0" w:color="auto"/>
                        <w:bottom w:val="none" w:sz="0" w:space="0" w:color="auto"/>
                        <w:right w:val="none" w:sz="0" w:space="0" w:color="auto"/>
                      </w:divBdr>
                      <w:divsChild>
                        <w:div w:id="1159350327">
                          <w:marLeft w:val="0"/>
                          <w:marRight w:val="0"/>
                          <w:marTop w:val="0"/>
                          <w:marBottom w:val="0"/>
                          <w:divBdr>
                            <w:top w:val="none" w:sz="0" w:space="0" w:color="auto"/>
                            <w:left w:val="none" w:sz="0" w:space="0" w:color="auto"/>
                            <w:bottom w:val="none" w:sz="0" w:space="0" w:color="auto"/>
                            <w:right w:val="none" w:sz="0" w:space="0" w:color="auto"/>
                          </w:divBdr>
                          <w:divsChild>
                            <w:div w:id="1965890904">
                              <w:marLeft w:val="0"/>
                              <w:marRight w:val="0"/>
                              <w:marTop w:val="0"/>
                              <w:marBottom w:val="0"/>
                              <w:divBdr>
                                <w:top w:val="none" w:sz="0" w:space="0" w:color="auto"/>
                                <w:left w:val="none" w:sz="0" w:space="0" w:color="auto"/>
                                <w:bottom w:val="none" w:sz="0" w:space="0" w:color="auto"/>
                                <w:right w:val="none" w:sz="0" w:space="0" w:color="auto"/>
                              </w:divBdr>
                              <w:divsChild>
                                <w:div w:id="598487426">
                                  <w:marLeft w:val="0"/>
                                  <w:marRight w:val="240"/>
                                  <w:marTop w:val="0"/>
                                  <w:marBottom w:val="0"/>
                                  <w:divBdr>
                                    <w:top w:val="none" w:sz="0" w:space="0" w:color="auto"/>
                                    <w:left w:val="none" w:sz="0" w:space="0" w:color="auto"/>
                                    <w:bottom w:val="none" w:sz="0" w:space="0" w:color="auto"/>
                                    <w:right w:val="none" w:sz="0" w:space="0" w:color="auto"/>
                                  </w:divBdr>
                                  <w:divsChild>
                                    <w:div w:id="397947888">
                                      <w:marLeft w:val="0"/>
                                      <w:marRight w:val="0"/>
                                      <w:marTop w:val="0"/>
                                      <w:marBottom w:val="0"/>
                                      <w:divBdr>
                                        <w:top w:val="none" w:sz="0" w:space="0" w:color="auto"/>
                                        <w:left w:val="none" w:sz="0" w:space="0" w:color="auto"/>
                                        <w:bottom w:val="none" w:sz="0" w:space="0" w:color="auto"/>
                                        <w:right w:val="none" w:sz="0" w:space="0" w:color="auto"/>
                                      </w:divBdr>
                                      <w:divsChild>
                                        <w:div w:id="1966961479">
                                          <w:marLeft w:val="0"/>
                                          <w:marRight w:val="0"/>
                                          <w:marTop w:val="0"/>
                                          <w:marBottom w:val="0"/>
                                          <w:divBdr>
                                            <w:top w:val="single" w:sz="4" w:space="0" w:color="auto"/>
                                            <w:left w:val="single" w:sz="4" w:space="0" w:color="auto"/>
                                            <w:bottom w:val="single" w:sz="4" w:space="0" w:color="auto"/>
                                            <w:right w:val="single" w:sz="4" w:space="0" w:color="auto"/>
                                          </w:divBdr>
                                        </w:div>
                                      </w:divsChild>
                                    </w:div>
                                  </w:divsChild>
                                </w:div>
                                <w:div w:id="1556627470">
                                  <w:marLeft w:val="0"/>
                                  <w:marRight w:val="0"/>
                                  <w:marTop w:val="0"/>
                                  <w:marBottom w:val="0"/>
                                  <w:divBdr>
                                    <w:top w:val="none" w:sz="0" w:space="0" w:color="auto"/>
                                    <w:left w:val="none" w:sz="0" w:space="0" w:color="auto"/>
                                    <w:bottom w:val="none" w:sz="0" w:space="0" w:color="auto"/>
                                    <w:right w:val="none" w:sz="0" w:space="0" w:color="auto"/>
                                  </w:divBdr>
                                  <w:divsChild>
                                    <w:div w:id="424150819">
                                      <w:marLeft w:val="0"/>
                                      <w:marRight w:val="0"/>
                                      <w:marTop w:val="0"/>
                                      <w:marBottom w:val="0"/>
                                      <w:divBdr>
                                        <w:top w:val="none" w:sz="0" w:space="0" w:color="auto"/>
                                        <w:left w:val="none" w:sz="0" w:space="0" w:color="auto"/>
                                        <w:bottom w:val="none" w:sz="0" w:space="0" w:color="auto"/>
                                        <w:right w:val="none" w:sz="0" w:space="0" w:color="auto"/>
                                      </w:divBdr>
                                      <w:divsChild>
                                        <w:div w:id="18141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552049">
          <w:marLeft w:val="0"/>
          <w:marRight w:val="0"/>
          <w:marTop w:val="0"/>
          <w:marBottom w:val="0"/>
          <w:divBdr>
            <w:top w:val="none" w:sz="0" w:space="0" w:color="auto"/>
            <w:left w:val="none" w:sz="0" w:space="0" w:color="auto"/>
            <w:bottom w:val="none" w:sz="0" w:space="0" w:color="auto"/>
            <w:right w:val="none" w:sz="0" w:space="0" w:color="auto"/>
          </w:divBdr>
          <w:divsChild>
            <w:div w:id="1892689171">
              <w:marLeft w:val="0"/>
              <w:marRight w:val="0"/>
              <w:marTop w:val="0"/>
              <w:marBottom w:val="0"/>
              <w:divBdr>
                <w:top w:val="none" w:sz="0" w:space="0" w:color="auto"/>
                <w:left w:val="none" w:sz="0" w:space="0" w:color="auto"/>
                <w:bottom w:val="none" w:sz="0" w:space="0" w:color="auto"/>
                <w:right w:val="none" w:sz="0" w:space="0" w:color="auto"/>
              </w:divBdr>
              <w:divsChild>
                <w:div w:id="190652620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00112211">
      <w:bodyDiv w:val="1"/>
      <w:marLeft w:val="0"/>
      <w:marRight w:val="0"/>
      <w:marTop w:val="0"/>
      <w:marBottom w:val="0"/>
      <w:divBdr>
        <w:top w:val="none" w:sz="0" w:space="0" w:color="auto"/>
        <w:left w:val="none" w:sz="0" w:space="0" w:color="auto"/>
        <w:bottom w:val="none" w:sz="0" w:space="0" w:color="auto"/>
        <w:right w:val="none" w:sz="0" w:space="0" w:color="auto"/>
      </w:divBdr>
    </w:div>
    <w:div w:id="1300498352">
      <w:bodyDiv w:val="1"/>
      <w:marLeft w:val="0"/>
      <w:marRight w:val="0"/>
      <w:marTop w:val="0"/>
      <w:marBottom w:val="0"/>
      <w:divBdr>
        <w:top w:val="none" w:sz="0" w:space="0" w:color="auto"/>
        <w:left w:val="none" w:sz="0" w:space="0" w:color="auto"/>
        <w:bottom w:val="none" w:sz="0" w:space="0" w:color="auto"/>
        <w:right w:val="none" w:sz="0" w:space="0" w:color="auto"/>
      </w:divBdr>
    </w:div>
    <w:div w:id="1301377717">
      <w:bodyDiv w:val="1"/>
      <w:marLeft w:val="0"/>
      <w:marRight w:val="0"/>
      <w:marTop w:val="0"/>
      <w:marBottom w:val="0"/>
      <w:divBdr>
        <w:top w:val="none" w:sz="0" w:space="0" w:color="auto"/>
        <w:left w:val="none" w:sz="0" w:space="0" w:color="auto"/>
        <w:bottom w:val="none" w:sz="0" w:space="0" w:color="auto"/>
        <w:right w:val="none" w:sz="0" w:space="0" w:color="auto"/>
      </w:divBdr>
    </w:div>
    <w:div w:id="1306619224">
      <w:bodyDiv w:val="1"/>
      <w:marLeft w:val="0"/>
      <w:marRight w:val="0"/>
      <w:marTop w:val="0"/>
      <w:marBottom w:val="0"/>
      <w:divBdr>
        <w:top w:val="none" w:sz="0" w:space="0" w:color="auto"/>
        <w:left w:val="none" w:sz="0" w:space="0" w:color="auto"/>
        <w:bottom w:val="none" w:sz="0" w:space="0" w:color="auto"/>
        <w:right w:val="none" w:sz="0" w:space="0" w:color="auto"/>
      </w:divBdr>
    </w:div>
    <w:div w:id="1318145631">
      <w:bodyDiv w:val="1"/>
      <w:marLeft w:val="0"/>
      <w:marRight w:val="0"/>
      <w:marTop w:val="0"/>
      <w:marBottom w:val="0"/>
      <w:divBdr>
        <w:top w:val="none" w:sz="0" w:space="0" w:color="auto"/>
        <w:left w:val="none" w:sz="0" w:space="0" w:color="auto"/>
        <w:bottom w:val="none" w:sz="0" w:space="0" w:color="auto"/>
        <w:right w:val="none" w:sz="0" w:space="0" w:color="auto"/>
      </w:divBdr>
    </w:div>
    <w:div w:id="1325090843">
      <w:bodyDiv w:val="1"/>
      <w:marLeft w:val="0"/>
      <w:marRight w:val="0"/>
      <w:marTop w:val="0"/>
      <w:marBottom w:val="0"/>
      <w:divBdr>
        <w:top w:val="none" w:sz="0" w:space="0" w:color="auto"/>
        <w:left w:val="none" w:sz="0" w:space="0" w:color="auto"/>
        <w:bottom w:val="none" w:sz="0" w:space="0" w:color="auto"/>
        <w:right w:val="none" w:sz="0" w:space="0" w:color="auto"/>
      </w:divBdr>
    </w:div>
    <w:div w:id="1326855903">
      <w:bodyDiv w:val="1"/>
      <w:marLeft w:val="0"/>
      <w:marRight w:val="0"/>
      <w:marTop w:val="0"/>
      <w:marBottom w:val="0"/>
      <w:divBdr>
        <w:top w:val="none" w:sz="0" w:space="0" w:color="auto"/>
        <w:left w:val="none" w:sz="0" w:space="0" w:color="auto"/>
        <w:bottom w:val="none" w:sz="0" w:space="0" w:color="auto"/>
        <w:right w:val="none" w:sz="0" w:space="0" w:color="auto"/>
      </w:divBdr>
    </w:div>
    <w:div w:id="1336222819">
      <w:bodyDiv w:val="1"/>
      <w:marLeft w:val="0"/>
      <w:marRight w:val="0"/>
      <w:marTop w:val="0"/>
      <w:marBottom w:val="0"/>
      <w:divBdr>
        <w:top w:val="none" w:sz="0" w:space="0" w:color="auto"/>
        <w:left w:val="none" w:sz="0" w:space="0" w:color="auto"/>
        <w:bottom w:val="none" w:sz="0" w:space="0" w:color="auto"/>
        <w:right w:val="none" w:sz="0" w:space="0" w:color="auto"/>
      </w:divBdr>
    </w:div>
    <w:div w:id="1338188271">
      <w:bodyDiv w:val="1"/>
      <w:marLeft w:val="0"/>
      <w:marRight w:val="0"/>
      <w:marTop w:val="0"/>
      <w:marBottom w:val="0"/>
      <w:divBdr>
        <w:top w:val="none" w:sz="0" w:space="0" w:color="auto"/>
        <w:left w:val="none" w:sz="0" w:space="0" w:color="auto"/>
        <w:bottom w:val="none" w:sz="0" w:space="0" w:color="auto"/>
        <w:right w:val="none" w:sz="0" w:space="0" w:color="auto"/>
      </w:divBdr>
    </w:div>
    <w:div w:id="1340157895">
      <w:bodyDiv w:val="1"/>
      <w:marLeft w:val="0"/>
      <w:marRight w:val="0"/>
      <w:marTop w:val="0"/>
      <w:marBottom w:val="0"/>
      <w:divBdr>
        <w:top w:val="none" w:sz="0" w:space="0" w:color="auto"/>
        <w:left w:val="none" w:sz="0" w:space="0" w:color="auto"/>
        <w:bottom w:val="none" w:sz="0" w:space="0" w:color="auto"/>
        <w:right w:val="none" w:sz="0" w:space="0" w:color="auto"/>
      </w:divBdr>
    </w:div>
    <w:div w:id="1342970795">
      <w:bodyDiv w:val="1"/>
      <w:marLeft w:val="0"/>
      <w:marRight w:val="0"/>
      <w:marTop w:val="0"/>
      <w:marBottom w:val="0"/>
      <w:divBdr>
        <w:top w:val="none" w:sz="0" w:space="0" w:color="auto"/>
        <w:left w:val="none" w:sz="0" w:space="0" w:color="auto"/>
        <w:bottom w:val="none" w:sz="0" w:space="0" w:color="auto"/>
        <w:right w:val="none" w:sz="0" w:space="0" w:color="auto"/>
      </w:divBdr>
    </w:div>
    <w:div w:id="1343624876">
      <w:bodyDiv w:val="1"/>
      <w:marLeft w:val="0"/>
      <w:marRight w:val="0"/>
      <w:marTop w:val="0"/>
      <w:marBottom w:val="0"/>
      <w:divBdr>
        <w:top w:val="none" w:sz="0" w:space="0" w:color="auto"/>
        <w:left w:val="none" w:sz="0" w:space="0" w:color="auto"/>
        <w:bottom w:val="none" w:sz="0" w:space="0" w:color="auto"/>
        <w:right w:val="none" w:sz="0" w:space="0" w:color="auto"/>
      </w:divBdr>
    </w:div>
    <w:div w:id="1344092264">
      <w:bodyDiv w:val="1"/>
      <w:marLeft w:val="0"/>
      <w:marRight w:val="0"/>
      <w:marTop w:val="0"/>
      <w:marBottom w:val="0"/>
      <w:divBdr>
        <w:top w:val="none" w:sz="0" w:space="0" w:color="auto"/>
        <w:left w:val="none" w:sz="0" w:space="0" w:color="auto"/>
        <w:bottom w:val="none" w:sz="0" w:space="0" w:color="auto"/>
        <w:right w:val="none" w:sz="0" w:space="0" w:color="auto"/>
      </w:divBdr>
    </w:div>
    <w:div w:id="1345013239">
      <w:bodyDiv w:val="1"/>
      <w:marLeft w:val="0"/>
      <w:marRight w:val="0"/>
      <w:marTop w:val="0"/>
      <w:marBottom w:val="0"/>
      <w:divBdr>
        <w:top w:val="none" w:sz="0" w:space="0" w:color="auto"/>
        <w:left w:val="none" w:sz="0" w:space="0" w:color="auto"/>
        <w:bottom w:val="none" w:sz="0" w:space="0" w:color="auto"/>
        <w:right w:val="none" w:sz="0" w:space="0" w:color="auto"/>
      </w:divBdr>
    </w:div>
    <w:div w:id="1347713875">
      <w:bodyDiv w:val="1"/>
      <w:marLeft w:val="0"/>
      <w:marRight w:val="0"/>
      <w:marTop w:val="0"/>
      <w:marBottom w:val="0"/>
      <w:divBdr>
        <w:top w:val="none" w:sz="0" w:space="0" w:color="auto"/>
        <w:left w:val="none" w:sz="0" w:space="0" w:color="auto"/>
        <w:bottom w:val="none" w:sz="0" w:space="0" w:color="auto"/>
        <w:right w:val="none" w:sz="0" w:space="0" w:color="auto"/>
      </w:divBdr>
    </w:div>
    <w:div w:id="1351831611">
      <w:bodyDiv w:val="1"/>
      <w:marLeft w:val="0"/>
      <w:marRight w:val="0"/>
      <w:marTop w:val="0"/>
      <w:marBottom w:val="0"/>
      <w:divBdr>
        <w:top w:val="none" w:sz="0" w:space="0" w:color="auto"/>
        <w:left w:val="none" w:sz="0" w:space="0" w:color="auto"/>
        <w:bottom w:val="none" w:sz="0" w:space="0" w:color="auto"/>
        <w:right w:val="none" w:sz="0" w:space="0" w:color="auto"/>
      </w:divBdr>
    </w:div>
    <w:div w:id="1354384097">
      <w:bodyDiv w:val="1"/>
      <w:marLeft w:val="0"/>
      <w:marRight w:val="0"/>
      <w:marTop w:val="0"/>
      <w:marBottom w:val="0"/>
      <w:divBdr>
        <w:top w:val="none" w:sz="0" w:space="0" w:color="auto"/>
        <w:left w:val="none" w:sz="0" w:space="0" w:color="auto"/>
        <w:bottom w:val="none" w:sz="0" w:space="0" w:color="auto"/>
        <w:right w:val="none" w:sz="0" w:space="0" w:color="auto"/>
      </w:divBdr>
    </w:div>
    <w:div w:id="1358505714">
      <w:bodyDiv w:val="1"/>
      <w:marLeft w:val="0"/>
      <w:marRight w:val="0"/>
      <w:marTop w:val="0"/>
      <w:marBottom w:val="0"/>
      <w:divBdr>
        <w:top w:val="none" w:sz="0" w:space="0" w:color="auto"/>
        <w:left w:val="none" w:sz="0" w:space="0" w:color="auto"/>
        <w:bottom w:val="none" w:sz="0" w:space="0" w:color="auto"/>
        <w:right w:val="none" w:sz="0" w:space="0" w:color="auto"/>
      </w:divBdr>
    </w:div>
    <w:div w:id="1364358585">
      <w:bodyDiv w:val="1"/>
      <w:marLeft w:val="0"/>
      <w:marRight w:val="0"/>
      <w:marTop w:val="0"/>
      <w:marBottom w:val="0"/>
      <w:divBdr>
        <w:top w:val="none" w:sz="0" w:space="0" w:color="auto"/>
        <w:left w:val="none" w:sz="0" w:space="0" w:color="auto"/>
        <w:bottom w:val="none" w:sz="0" w:space="0" w:color="auto"/>
        <w:right w:val="none" w:sz="0" w:space="0" w:color="auto"/>
      </w:divBdr>
    </w:div>
    <w:div w:id="1365903852">
      <w:bodyDiv w:val="1"/>
      <w:marLeft w:val="0"/>
      <w:marRight w:val="0"/>
      <w:marTop w:val="0"/>
      <w:marBottom w:val="0"/>
      <w:divBdr>
        <w:top w:val="none" w:sz="0" w:space="0" w:color="auto"/>
        <w:left w:val="none" w:sz="0" w:space="0" w:color="auto"/>
        <w:bottom w:val="none" w:sz="0" w:space="0" w:color="auto"/>
        <w:right w:val="none" w:sz="0" w:space="0" w:color="auto"/>
      </w:divBdr>
    </w:div>
    <w:div w:id="1367870285">
      <w:bodyDiv w:val="1"/>
      <w:marLeft w:val="0"/>
      <w:marRight w:val="0"/>
      <w:marTop w:val="0"/>
      <w:marBottom w:val="0"/>
      <w:divBdr>
        <w:top w:val="none" w:sz="0" w:space="0" w:color="auto"/>
        <w:left w:val="none" w:sz="0" w:space="0" w:color="auto"/>
        <w:bottom w:val="none" w:sz="0" w:space="0" w:color="auto"/>
        <w:right w:val="none" w:sz="0" w:space="0" w:color="auto"/>
      </w:divBdr>
    </w:div>
    <w:div w:id="1373770399">
      <w:bodyDiv w:val="1"/>
      <w:marLeft w:val="0"/>
      <w:marRight w:val="0"/>
      <w:marTop w:val="0"/>
      <w:marBottom w:val="0"/>
      <w:divBdr>
        <w:top w:val="none" w:sz="0" w:space="0" w:color="auto"/>
        <w:left w:val="none" w:sz="0" w:space="0" w:color="auto"/>
        <w:bottom w:val="none" w:sz="0" w:space="0" w:color="auto"/>
        <w:right w:val="none" w:sz="0" w:space="0" w:color="auto"/>
      </w:divBdr>
    </w:div>
    <w:div w:id="1374380128">
      <w:bodyDiv w:val="1"/>
      <w:marLeft w:val="0"/>
      <w:marRight w:val="0"/>
      <w:marTop w:val="0"/>
      <w:marBottom w:val="0"/>
      <w:divBdr>
        <w:top w:val="none" w:sz="0" w:space="0" w:color="auto"/>
        <w:left w:val="none" w:sz="0" w:space="0" w:color="auto"/>
        <w:bottom w:val="none" w:sz="0" w:space="0" w:color="auto"/>
        <w:right w:val="none" w:sz="0" w:space="0" w:color="auto"/>
      </w:divBdr>
    </w:div>
    <w:div w:id="1377779957">
      <w:bodyDiv w:val="1"/>
      <w:marLeft w:val="0"/>
      <w:marRight w:val="0"/>
      <w:marTop w:val="0"/>
      <w:marBottom w:val="0"/>
      <w:divBdr>
        <w:top w:val="none" w:sz="0" w:space="0" w:color="auto"/>
        <w:left w:val="none" w:sz="0" w:space="0" w:color="auto"/>
        <w:bottom w:val="none" w:sz="0" w:space="0" w:color="auto"/>
        <w:right w:val="none" w:sz="0" w:space="0" w:color="auto"/>
      </w:divBdr>
    </w:div>
    <w:div w:id="1378358634">
      <w:bodyDiv w:val="1"/>
      <w:marLeft w:val="0"/>
      <w:marRight w:val="0"/>
      <w:marTop w:val="0"/>
      <w:marBottom w:val="0"/>
      <w:divBdr>
        <w:top w:val="none" w:sz="0" w:space="0" w:color="auto"/>
        <w:left w:val="none" w:sz="0" w:space="0" w:color="auto"/>
        <w:bottom w:val="none" w:sz="0" w:space="0" w:color="auto"/>
        <w:right w:val="none" w:sz="0" w:space="0" w:color="auto"/>
      </w:divBdr>
    </w:div>
    <w:div w:id="1390346901">
      <w:bodyDiv w:val="1"/>
      <w:marLeft w:val="0"/>
      <w:marRight w:val="0"/>
      <w:marTop w:val="0"/>
      <w:marBottom w:val="0"/>
      <w:divBdr>
        <w:top w:val="none" w:sz="0" w:space="0" w:color="auto"/>
        <w:left w:val="none" w:sz="0" w:space="0" w:color="auto"/>
        <w:bottom w:val="none" w:sz="0" w:space="0" w:color="auto"/>
        <w:right w:val="none" w:sz="0" w:space="0" w:color="auto"/>
      </w:divBdr>
    </w:div>
    <w:div w:id="1391808001">
      <w:bodyDiv w:val="1"/>
      <w:marLeft w:val="0"/>
      <w:marRight w:val="0"/>
      <w:marTop w:val="0"/>
      <w:marBottom w:val="0"/>
      <w:divBdr>
        <w:top w:val="none" w:sz="0" w:space="0" w:color="auto"/>
        <w:left w:val="none" w:sz="0" w:space="0" w:color="auto"/>
        <w:bottom w:val="none" w:sz="0" w:space="0" w:color="auto"/>
        <w:right w:val="none" w:sz="0" w:space="0" w:color="auto"/>
      </w:divBdr>
    </w:div>
    <w:div w:id="1392462810">
      <w:bodyDiv w:val="1"/>
      <w:marLeft w:val="0"/>
      <w:marRight w:val="0"/>
      <w:marTop w:val="0"/>
      <w:marBottom w:val="0"/>
      <w:divBdr>
        <w:top w:val="none" w:sz="0" w:space="0" w:color="auto"/>
        <w:left w:val="none" w:sz="0" w:space="0" w:color="auto"/>
        <w:bottom w:val="none" w:sz="0" w:space="0" w:color="auto"/>
        <w:right w:val="none" w:sz="0" w:space="0" w:color="auto"/>
      </w:divBdr>
    </w:div>
    <w:div w:id="1394502874">
      <w:bodyDiv w:val="1"/>
      <w:marLeft w:val="0"/>
      <w:marRight w:val="0"/>
      <w:marTop w:val="0"/>
      <w:marBottom w:val="0"/>
      <w:divBdr>
        <w:top w:val="none" w:sz="0" w:space="0" w:color="auto"/>
        <w:left w:val="none" w:sz="0" w:space="0" w:color="auto"/>
        <w:bottom w:val="none" w:sz="0" w:space="0" w:color="auto"/>
        <w:right w:val="none" w:sz="0" w:space="0" w:color="auto"/>
      </w:divBdr>
    </w:div>
    <w:div w:id="1406412881">
      <w:bodyDiv w:val="1"/>
      <w:marLeft w:val="0"/>
      <w:marRight w:val="0"/>
      <w:marTop w:val="0"/>
      <w:marBottom w:val="0"/>
      <w:divBdr>
        <w:top w:val="none" w:sz="0" w:space="0" w:color="auto"/>
        <w:left w:val="none" w:sz="0" w:space="0" w:color="auto"/>
        <w:bottom w:val="none" w:sz="0" w:space="0" w:color="auto"/>
        <w:right w:val="none" w:sz="0" w:space="0" w:color="auto"/>
      </w:divBdr>
    </w:div>
    <w:div w:id="1411659518">
      <w:bodyDiv w:val="1"/>
      <w:marLeft w:val="0"/>
      <w:marRight w:val="0"/>
      <w:marTop w:val="0"/>
      <w:marBottom w:val="0"/>
      <w:divBdr>
        <w:top w:val="none" w:sz="0" w:space="0" w:color="auto"/>
        <w:left w:val="none" w:sz="0" w:space="0" w:color="auto"/>
        <w:bottom w:val="none" w:sz="0" w:space="0" w:color="auto"/>
        <w:right w:val="none" w:sz="0" w:space="0" w:color="auto"/>
      </w:divBdr>
    </w:div>
    <w:div w:id="1412040692">
      <w:bodyDiv w:val="1"/>
      <w:marLeft w:val="0"/>
      <w:marRight w:val="0"/>
      <w:marTop w:val="0"/>
      <w:marBottom w:val="0"/>
      <w:divBdr>
        <w:top w:val="none" w:sz="0" w:space="0" w:color="auto"/>
        <w:left w:val="none" w:sz="0" w:space="0" w:color="auto"/>
        <w:bottom w:val="none" w:sz="0" w:space="0" w:color="auto"/>
        <w:right w:val="none" w:sz="0" w:space="0" w:color="auto"/>
      </w:divBdr>
      <w:divsChild>
        <w:div w:id="164824220">
          <w:marLeft w:val="0"/>
          <w:marRight w:val="0"/>
          <w:marTop w:val="0"/>
          <w:marBottom w:val="0"/>
          <w:divBdr>
            <w:top w:val="none" w:sz="0" w:space="0" w:color="auto"/>
            <w:left w:val="none" w:sz="0" w:space="0" w:color="auto"/>
            <w:bottom w:val="none" w:sz="0" w:space="0" w:color="auto"/>
            <w:right w:val="none" w:sz="0" w:space="0" w:color="auto"/>
          </w:divBdr>
          <w:divsChild>
            <w:div w:id="1888493994">
              <w:marLeft w:val="0"/>
              <w:marRight w:val="0"/>
              <w:marTop w:val="0"/>
              <w:marBottom w:val="0"/>
              <w:divBdr>
                <w:top w:val="none" w:sz="0" w:space="0" w:color="auto"/>
                <w:left w:val="none" w:sz="0" w:space="0" w:color="auto"/>
                <w:bottom w:val="none" w:sz="0" w:space="0" w:color="auto"/>
                <w:right w:val="none" w:sz="0" w:space="0" w:color="auto"/>
              </w:divBdr>
              <w:divsChild>
                <w:div w:id="779181071">
                  <w:marLeft w:val="0"/>
                  <w:marRight w:val="0"/>
                  <w:marTop w:val="0"/>
                  <w:marBottom w:val="0"/>
                  <w:divBdr>
                    <w:top w:val="none" w:sz="0" w:space="0" w:color="auto"/>
                    <w:left w:val="none" w:sz="0" w:space="0" w:color="auto"/>
                    <w:bottom w:val="none" w:sz="0" w:space="0" w:color="auto"/>
                    <w:right w:val="none" w:sz="0" w:space="0" w:color="auto"/>
                  </w:divBdr>
                  <w:divsChild>
                    <w:div w:id="19532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357333">
      <w:bodyDiv w:val="1"/>
      <w:marLeft w:val="0"/>
      <w:marRight w:val="0"/>
      <w:marTop w:val="0"/>
      <w:marBottom w:val="0"/>
      <w:divBdr>
        <w:top w:val="none" w:sz="0" w:space="0" w:color="auto"/>
        <w:left w:val="none" w:sz="0" w:space="0" w:color="auto"/>
        <w:bottom w:val="none" w:sz="0" w:space="0" w:color="auto"/>
        <w:right w:val="none" w:sz="0" w:space="0" w:color="auto"/>
      </w:divBdr>
    </w:div>
    <w:div w:id="1415475200">
      <w:bodyDiv w:val="1"/>
      <w:marLeft w:val="0"/>
      <w:marRight w:val="0"/>
      <w:marTop w:val="0"/>
      <w:marBottom w:val="0"/>
      <w:divBdr>
        <w:top w:val="none" w:sz="0" w:space="0" w:color="auto"/>
        <w:left w:val="none" w:sz="0" w:space="0" w:color="auto"/>
        <w:bottom w:val="none" w:sz="0" w:space="0" w:color="auto"/>
        <w:right w:val="none" w:sz="0" w:space="0" w:color="auto"/>
      </w:divBdr>
    </w:div>
    <w:div w:id="1415711226">
      <w:bodyDiv w:val="1"/>
      <w:marLeft w:val="0"/>
      <w:marRight w:val="0"/>
      <w:marTop w:val="0"/>
      <w:marBottom w:val="0"/>
      <w:divBdr>
        <w:top w:val="none" w:sz="0" w:space="0" w:color="auto"/>
        <w:left w:val="none" w:sz="0" w:space="0" w:color="auto"/>
        <w:bottom w:val="none" w:sz="0" w:space="0" w:color="auto"/>
        <w:right w:val="none" w:sz="0" w:space="0" w:color="auto"/>
      </w:divBdr>
    </w:div>
    <w:div w:id="1417047027">
      <w:bodyDiv w:val="1"/>
      <w:marLeft w:val="0"/>
      <w:marRight w:val="0"/>
      <w:marTop w:val="0"/>
      <w:marBottom w:val="0"/>
      <w:divBdr>
        <w:top w:val="none" w:sz="0" w:space="0" w:color="auto"/>
        <w:left w:val="none" w:sz="0" w:space="0" w:color="auto"/>
        <w:bottom w:val="none" w:sz="0" w:space="0" w:color="auto"/>
        <w:right w:val="none" w:sz="0" w:space="0" w:color="auto"/>
      </w:divBdr>
    </w:div>
    <w:div w:id="1421218938">
      <w:bodyDiv w:val="1"/>
      <w:marLeft w:val="0"/>
      <w:marRight w:val="0"/>
      <w:marTop w:val="0"/>
      <w:marBottom w:val="0"/>
      <w:divBdr>
        <w:top w:val="none" w:sz="0" w:space="0" w:color="auto"/>
        <w:left w:val="none" w:sz="0" w:space="0" w:color="auto"/>
        <w:bottom w:val="none" w:sz="0" w:space="0" w:color="auto"/>
        <w:right w:val="none" w:sz="0" w:space="0" w:color="auto"/>
      </w:divBdr>
    </w:div>
    <w:div w:id="1424958016">
      <w:bodyDiv w:val="1"/>
      <w:marLeft w:val="0"/>
      <w:marRight w:val="0"/>
      <w:marTop w:val="0"/>
      <w:marBottom w:val="0"/>
      <w:divBdr>
        <w:top w:val="none" w:sz="0" w:space="0" w:color="auto"/>
        <w:left w:val="none" w:sz="0" w:space="0" w:color="auto"/>
        <w:bottom w:val="none" w:sz="0" w:space="0" w:color="auto"/>
        <w:right w:val="none" w:sz="0" w:space="0" w:color="auto"/>
      </w:divBdr>
      <w:divsChild>
        <w:div w:id="306597359">
          <w:marLeft w:val="0"/>
          <w:marRight w:val="0"/>
          <w:marTop w:val="0"/>
          <w:marBottom w:val="0"/>
          <w:divBdr>
            <w:top w:val="none" w:sz="0" w:space="0" w:color="auto"/>
            <w:left w:val="none" w:sz="0" w:space="0" w:color="auto"/>
            <w:bottom w:val="none" w:sz="0" w:space="0" w:color="auto"/>
            <w:right w:val="none" w:sz="0" w:space="0" w:color="auto"/>
          </w:divBdr>
        </w:div>
        <w:div w:id="1954630416">
          <w:marLeft w:val="0"/>
          <w:marRight w:val="0"/>
          <w:marTop w:val="0"/>
          <w:marBottom w:val="0"/>
          <w:divBdr>
            <w:top w:val="none" w:sz="0" w:space="0" w:color="auto"/>
            <w:left w:val="none" w:sz="0" w:space="0" w:color="auto"/>
            <w:bottom w:val="none" w:sz="0" w:space="0" w:color="auto"/>
            <w:right w:val="none" w:sz="0" w:space="0" w:color="auto"/>
          </w:divBdr>
        </w:div>
      </w:divsChild>
    </w:div>
    <w:div w:id="1425032319">
      <w:bodyDiv w:val="1"/>
      <w:marLeft w:val="0"/>
      <w:marRight w:val="0"/>
      <w:marTop w:val="0"/>
      <w:marBottom w:val="0"/>
      <w:divBdr>
        <w:top w:val="none" w:sz="0" w:space="0" w:color="auto"/>
        <w:left w:val="none" w:sz="0" w:space="0" w:color="auto"/>
        <w:bottom w:val="none" w:sz="0" w:space="0" w:color="auto"/>
        <w:right w:val="none" w:sz="0" w:space="0" w:color="auto"/>
      </w:divBdr>
    </w:div>
    <w:div w:id="1426268581">
      <w:bodyDiv w:val="1"/>
      <w:marLeft w:val="0"/>
      <w:marRight w:val="0"/>
      <w:marTop w:val="0"/>
      <w:marBottom w:val="0"/>
      <w:divBdr>
        <w:top w:val="none" w:sz="0" w:space="0" w:color="auto"/>
        <w:left w:val="none" w:sz="0" w:space="0" w:color="auto"/>
        <w:bottom w:val="none" w:sz="0" w:space="0" w:color="auto"/>
        <w:right w:val="none" w:sz="0" w:space="0" w:color="auto"/>
      </w:divBdr>
    </w:div>
    <w:div w:id="1427458743">
      <w:bodyDiv w:val="1"/>
      <w:marLeft w:val="0"/>
      <w:marRight w:val="0"/>
      <w:marTop w:val="0"/>
      <w:marBottom w:val="0"/>
      <w:divBdr>
        <w:top w:val="none" w:sz="0" w:space="0" w:color="auto"/>
        <w:left w:val="none" w:sz="0" w:space="0" w:color="auto"/>
        <w:bottom w:val="none" w:sz="0" w:space="0" w:color="auto"/>
        <w:right w:val="none" w:sz="0" w:space="0" w:color="auto"/>
      </w:divBdr>
    </w:div>
    <w:div w:id="1428844742">
      <w:bodyDiv w:val="1"/>
      <w:marLeft w:val="0"/>
      <w:marRight w:val="0"/>
      <w:marTop w:val="0"/>
      <w:marBottom w:val="0"/>
      <w:divBdr>
        <w:top w:val="none" w:sz="0" w:space="0" w:color="auto"/>
        <w:left w:val="none" w:sz="0" w:space="0" w:color="auto"/>
        <w:bottom w:val="none" w:sz="0" w:space="0" w:color="auto"/>
        <w:right w:val="none" w:sz="0" w:space="0" w:color="auto"/>
      </w:divBdr>
    </w:div>
    <w:div w:id="1439369394">
      <w:bodyDiv w:val="1"/>
      <w:marLeft w:val="0"/>
      <w:marRight w:val="0"/>
      <w:marTop w:val="0"/>
      <w:marBottom w:val="0"/>
      <w:divBdr>
        <w:top w:val="none" w:sz="0" w:space="0" w:color="auto"/>
        <w:left w:val="none" w:sz="0" w:space="0" w:color="auto"/>
        <w:bottom w:val="none" w:sz="0" w:space="0" w:color="auto"/>
        <w:right w:val="none" w:sz="0" w:space="0" w:color="auto"/>
      </w:divBdr>
    </w:div>
    <w:div w:id="1439525166">
      <w:bodyDiv w:val="1"/>
      <w:marLeft w:val="0"/>
      <w:marRight w:val="0"/>
      <w:marTop w:val="0"/>
      <w:marBottom w:val="0"/>
      <w:divBdr>
        <w:top w:val="none" w:sz="0" w:space="0" w:color="auto"/>
        <w:left w:val="none" w:sz="0" w:space="0" w:color="auto"/>
        <w:bottom w:val="none" w:sz="0" w:space="0" w:color="auto"/>
        <w:right w:val="none" w:sz="0" w:space="0" w:color="auto"/>
      </w:divBdr>
    </w:div>
    <w:div w:id="1442843453">
      <w:bodyDiv w:val="1"/>
      <w:marLeft w:val="0"/>
      <w:marRight w:val="0"/>
      <w:marTop w:val="0"/>
      <w:marBottom w:val="0"/>
      <w:divBdr>
        <w:top w:val="none" w:sz="0" w:space="0" w:color="auto"/>
        <w:left w:val="none" w:sz="0" w:space="0" w:color="auto"/>
        <w:bottom w:val="none" w:sz="0" w:space="0" w:color="auto"/>
        <w:right w:val="none" w:sz="0" w:space="0" w:color="auto"/>
      </w:divBdr>
    </w:div>
    <w:div w:id="1444301787">
      <w:bodyDiv w:val="1"/>
      <w:marLeft w:val="0"/>
      <w:marRight w:val="0"/>
      <w:marTop w:val="0"/>
      <w:marBottom w:val="0"/>
      <w:divBdr>
        <w:top w:val="none" w:sz="0" w:space="0" w:color="auto"/>
        <w:left w:val="none" w:sz="0" w:space="0" w:color="auto"/>
        <w:bottom w:val="none" w:sz="0" w:space="0" w:color="auto"/>
        <w:right w:val="none" w:sz="0" w:space="0" w:color="auto"/>
      </w:divBdr>
    </w:div>
    <w:div w:id="1444954928">
      <w:bodyDiv w:val="1"/>
      <w:marLeft w:val="0"/>
      <w:marRight w:val="0"/>
      <w:marTop w:val="0"/>
      <w:marBottom w:val="0"/>
      <w:divBdr>
        <w:top w:val="none" w:sz="0" w:space="0" w:color="auto"/>
        <w:left w:val="none" w:sz="0" w:space="0" w:color="auto"/>
        <w:bottom w:val="none" w:sz="0" w:space="0" w:color="auto"/>
        <w:right w:val="none" w:sz="0" w:space="0" w:color="auto"/>
      </w:divBdr>
    </w:div>
    <w:div w:id="1446583511">
      <w:bodyDiv w:val="1"/>
      <w:marLeft w:val="0"/>
      <w:marRight w:val="0"/>
      <w:marTop w:val="0"/>
      <w:marBottom w:val="0"/>
      <w:divBdr>
        <w:top w:val="none" w:sz="0" w:space="0" w:color="auto"/>
        <w:left w:val="none" w:sz="0" w:space="0" w:color="auto"/>
        <w:bottom w:val="none" w:sz="0" w:space="0" w:color="auto"/>
        <w:right w:val="none" w:sz="0" w:space="0" w:color="auto"/>
      </w:divBdr>
    </w:div>
    <w:div w:id="1449658585">
      <w:bodyDiv w:val="1"/>
      <w:marLeft w:val="0"/>
      <w:marRight w:val="0"/>
      <w:marTop w:val="0"/>
      <w:marBottom w:val="0"/>
      <w:divBdr>
        <w:top w:val="none" w:sz="0" w:space="0" w:color="auto"/>
        <w:left w:val="none" w:sz="0" w:space="0" w:color="auto"/>
        <w:bottom w:val="none" w:sz="0" w:space="0" w:color="auto"/>
        <w:right w:val="none" w:sz="0" w:space="0" w:color="auto"/>
      </w:divBdr>
    </w:div>
    <w:div w:id="1452554775">
      <w:bodyDiv w:val="1"/>
      <w:marLeft w:val="0"/>
      <w:marRight w:val="0"/>
      <w:marTop w:val="0"/>
      <w:marBottom w:val="0"/>
      <w:divBdr>
        <w:top w:val="none" w:sz="0" w:space="0" w:color="auto"/>
        <w:left w:val="none" w:sz="0" w:space="0" w:color="auto"/>
        <w:bottom w:val="none" w:sz="0" w:space="0" w:color="auto"/>
        <w:right w:val="none" w:sz="0" w:space="0" w:color="auto"/>
      </w:divBdr>
    </w:div>
    <w:div w:id="1455715178">
      <w:bodyDiv w:val="1"/>
      <w:marLeft w:val="0"/>
      <w:marRight w:val="0"/>
      <w:marTop w:val="0"/>
      <w:marBottom w:val="0"/>
      <w:divBdr>
        <w:top w:val="none" w:sz="0" w:space="0" w:color="auto"/>
        <w:left w:val="none" w:sz="0" w:space="0" w:color="auto"/>
        <w:bottom w:val="none" w:sz="0" w:space="0" w:color="auto"/>
        <w:right w:val="none" w:sz="0" w:space="0" w:color="auto"/>
      </w:divBdr>
    </w:div>
    <w:div w:id="1461874173">
      <w:bodyDiv w:val="1"/>
      <w:marLeft w:val="0"/>
      <w:marRight w:val="0"/>
      <w:marTop w:val="0"/>
      <w:marBottom w:val="0"/>
      <w:divBdr>
        <w:top w:val="none" w:sz="0" w:space="0" w:color="auto"/>
        <w:left w:val="none" w:sz="0" w:space="0" w:color="auto"/>
        <w:bottom w:val="none" w:sz="0" w:space="0" w:color="auto"/>
        <w:right w:val="none" w:sz="0" w:space="0" w:color="auto"/>
      </w:divBdr>
    </w:div>
    <w:div w:id="1472214913">
      <w:bodyDiv w:val="1"/>
      <w:marLeft w:val="0"/>
      <w:marRight w:val="0"/>
      <w:marTop w:val="0"/>
      <w:marBottom w:val="0"/>
      <w:divBdr>
        <w:top w:val="none" w:sz="0" w:space="0" w:color="auto"/>
        <w:left w:val="none" w:sz="0" w:space="0" w:color="auto"/>
        <w:bottom w:val="none" w:sz="0" w:space="0" w:color="auto"/>
        <w:right w:val="none" w:sz="0" w:space="0" w:color="auto"/>
      </w:divBdr>
    </w:div>
    <w:div w:id="1476797384">
      <w:bodyDiv w:val="1"/>
      <w:marLeft w:val="0"/>
      <w:marRight w:val="0"/>
      <w:marTop w:val="0"/>
      <w:marBottom w:val="0"/>
      <w:divBdr>
        <w:top w:val="none" w:sz="0" w:space="0" w:color="auto"/>
        <w:left w:val="none" w:sz="0" w:space="0" w:color="auto"/>
        <w:bottom w:val="none" w:sz="0" w:space="0" w:color="auto"/>
        <w:right w:val="none" w:sz="0" w:space="0" w:color="auto"/>
      </w:divBdr>
    </w:div>
    <w:div w:id="1479031823">
      <w:bodyDiv w:val="1"/>
      <w:marLeft w:val="0"/>
      <w:marRight w:val="0"/>
      <w:marTop w:val="0"/>
      <w:marBottom w:val="0"/>
      <w:divBdr>
        <w:top w:val="none" w:sz="0" w:space="0" w:color="auto"/>
        <w:left w:val="none" w:sz="0" w:space="0" w:color="auto"/>
        <w:bottom w:val="none" w:sz="0" w:space="0" w:color="auto"/>
        <w:right w:val="none" w:sz="0" w:space="0" w:color="auto"/>
      </w:divBdr>
      <w:divsChild>
        <w:div w:id="708260324">
          <w:marLeft w:val="0"/>
          <w:marRight w:val="0"/>
          <w:marTop w:val="0"/>
          <w:marBottom w:val="0"/>
          <w:divBdr>
            <w:top w:val="none" w:sz="0" w:space="0" w:color="auto"/>
            <w:left w:val="none" w:sz="0" w:space="0" w:color="auto"/>
            <w:bottom w:val="none" w:sz="0" w:space="0" w:color="auto"/>
            <w:right w:val="none" w:sz="0" w:space="0" w:color="auto"/>
          </w:divBdr>
        </w:div>
        <w:div w:id="1570310817">
          <w:marLeft w:val="0"/>
          <w:marRight w:val="0"/>
          <w:marTop w:val="0"/>
          <w:marBottom w:val="0"/>
          <w:divBdr>
            <w:top w:val="none" w:sz="0" w:space="0" w:color="auto"/>
            <w:left w:val="none" w:sz="0" w:space="0" w:color="auto"/>
            <w:bottom w:val="none" w:sz="0" w:space="0" w:color="auto"/>
            <w:right w:val="none" w:sz="0" w:space="0" w:color="auto"/>
          </w:divBdr>
          <w:divsChild>
            <w:div w:id="676811244">
              <w:marLeft w:val="0"/>
              <w:marRight w:val="0"/>
              <w:marTop w:val="0"/>
              <w:marBottom w:val="0"/>
              <w:divBdr>
                <w:top w:val="none" w:sz="0" w:space="0" w:color="auto"/>
                <w:left w:val="none" w:sz="0" w:space="0" w:color="auto"/>
                <w:bottom w:val="none" w:sz="0" w:space="0" w:color="auto"/>
                <w:right w:val="none" w:sz="0" w:space="0" w:color="auto"/>
              </w:divBdr>
              <w:divsChild>
                <w:div w:id="723911918">
                  <w:marLeft w:val="0"/>
                  <w:marRight w:val="0"/>
                  <w:marTop w:val="0"/>
                  <w:marBottom w:val="0"/>
                  <w:divBdr>
                    <w:top w:val="none" w:sz="0" w:space="0" w:color="auto"/>
                    <w:left w:val="none" w:sz="0" w:space="0" w:color="auto"/>
                    <w:bottom w:val="none" w:sz="0" w:space="0" w:color="auto"/>
                    <w:right w:val="none" w:sz="0" w:space="0" w:color="auto"/>
                  </w:divBdr>
                  <w:divsChild>
                    <w:div w:id="20159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964551">
      <w:bodyDiv w:val="1"/>
      <w:marLeft w:val="0"/>
      <w:marRight w:val="0"/>
      <w:marTop w:val="0"/>
      <w:marBottom w:val="0"/>
      <w:divBdr>
        <w:top w:val="none" w:sz="0" w:space="0" w:color="auto"/>
        <w:left w:val="none" w:sz="0" w:space="0" w:color="auto"/>
        <w:bottom w:val="none" w:sz="0" w:space="0" w:color="auto"/>
        <w:right w:val="none" w:sz="0" w:space="0" w:color="auto"/>
      </w:divBdr>
    </w:div>
    <w:div w:id="1483741223">
      <w:bodyDiv w:val="1"/>
      <w:marLeft w:val="0"/>
      <w:marRight w:val="0"/>
      <w:marTop w:val="0"/>
      <w:marBottom w:val="0"/>
      <w:divBdr>
        <w:top w:val="none" w:sz="0" w:space="0" w:color="auto"/>
        <w:left w:val="none" w:sz="0" w:space="0" w:color="auto"/>
        <w:bottom w:val="none" w:sz="0" w:space="0" w:color="auto"/>
        <w:right w:val="none" w:sz="0" w:space="0" w:color="auto"/>
      </w:divBdr>
      <w:divsChild>
        <w:div w:id="821509337">
          <w:marLeft w:val="0"/>
          <w:marRight w:val="0"/>
          <w:marTop w:val="0"/>
          <w:marBottom w:val="0"/>
          <w:divBdr>
            <w:top w:val="none" w:sz="0" w:space="0" w:color="auto"/>
            <w:left w:val="none" w:sz="0" w:space="0" w:color="auto"/>
            <w:bottom w:val="none" w:sz="0" w:space="0" w:color="auto"/>
            <w:right w:val="none" w:sz="0" w:space="0" w:color="auto"/>
          </w:divBdr>
          <w:divsChild>
            <w:div w:id="1458258366">
              <w:marLeft w:val="0"/>
              <w:marRight w:val="0"/>
              <w:marTop w:val="0"/>
              <w:marBottom w:val="0"/>
              <w:divBdr>
                <w:top w:val="none" w:sz="0" w:space="0" w:color="auto"/>
                <w:left w:val="none" w:sz="0" w:space="0" w:color="auto"/>
                <w:bottom w:val="none" w:sz="0" w:space="0" w:color="auto"/>
                <w:right w:val="none" w:sz="0" w:space="0" w:color="auto"/>
              </w:divBdr>
            </w:div>
          </w:divsChild>
        </w:div>
        <w:div w:id="1442258093">
          <w:marLeft w:val="0"/>
          <w:marRight w:val="0"/>
          <w:marTop w:val="0"/>
          <w:marBottom w:val="0"/>
          <w:divBdr>
            <w:top w:val="none" w:sz="0" w:space="0" w:color="auto"/>
            <w:left w:val="none" w:sz="0" w:space="0" w:color="auto"/>
            <w:bottom w:val="none" w:sz="0" w:space="0" w:color="auto"/>
            <w:right w:val="none" w:sz="0" w:space="0" w:color="auto"/>
          </w:divBdr>
        </w:div>
      </w:divsChild>
    </w:div>
    <w:div w:id="1488471729">
      <w:bodyDiv w:val="1"/>
      <w:marLeft w:val="0"/>
      <w:marRight w:val="0"/>
      <w:marTop w:val="0"/>
      <w:marBottom w:val="0"/>
      <w:divBdr>
        <w:top w:val="none" w:sz="0" w:space="0" w:color="auto"/>
        <w:left w:val="none" w:sz="0" w:space="0" w:color="auto"/>
        <w:bottom w:val="none" w:sz="0" w:space="0" w:color="auto"/>
        <w:right w:val="none" w:sz="0" w:space="0" w:color="auto"/>
      </w:divBdr>
      <w:divsChild>
        <w:div w:id="45107002">
          <w:marLeft w:val="0"/>
          <w:marRight w:val="0"/>
          <w:marTop w:val="0"/>
          <w:marBottom w:val="0"/>
          <w:divBdr>
            <w:top w:val="none" w:sz="0" w:space="0" w:color="auto"/>
            <w:left w:val="none" w:sz="0" w:space="0" w:color="auto"/>
            <w:bottom w:val="none" w:sz="0" w:space="0" w:color="auto"/>
            <w:right w:val="none" w:sz="0" w:space="0" w:color="auto"/>
          </w:divBdr>
        </w:div>
        <w:div w:id="1267618120">
          <w:marLeft w:val="0"/>
          <w:marRight w:val="0"/>
          <w:marTop w:val="0"/>
          <w:marBottom w:val="0"/>
          <w:divBdr>
            <w:top w:val="none" w:sz="0" w:space="0" w:color="auto"/>
            <w:left w:val="none" w:sz="0" w:space="0" w:color="auto"/>
            <w:bottom w:val="none" w:sz="0" w:space="0" w:color="auto"/>
            <w:right w:val="none" w:sz="0" w:space="0" w:color="auto"/>
          </w:divBdr>
          <w:divsChild>
            <w:div w:id="5410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7778">
      <w:bodyDiv w:val="1"/>
      <w:marLeft w:val="0"/>
      <w:marRight w:val="0"/>
      <w:marTop w:val="0"/>
      <w:marBottom w:val="0"/>
      <w:divBdr>
        <w:top w:val="none" w:sz="0" w:space="0" w:color="auto"/>
        <w:left w:val="none" w:sz="0" w:space="0" w:color="auto"/>
        <w:bottom w:val="none" w:sz="0" w:space="0" w:color="auto"/>
        <w:right w:val="none" w:sz="0" w:space="0" w:color="auto"/>
      </w:divBdr>
      <w:divsChild>
        <w:div w:id="19204986">
          <w:marLeft w:val="0"/>
          <w:marRight w:val="0"/>
          <w:marTop w:val="120"/>
          <w:marBottom w:val="0"/>
          <w:divBdr>
            <w:top w:val="none" w:sz="0" w:space="0" w:color="auto"/>
            <w:left w:val="none" w:sz="0" w:space="0" w:color="auto"/>
            <w:bottom w:val="none" w:sz="0" w:space="0" w:color="auto"/>
            <w:right w:val="none" w:sz="0" w:space="0" w:color="auto"/>
          </w:divBdr>
          <w:divsChild>
            <w:div w:id="154540324">
              <w:marLeft w:val="0"/>
              <w:marRight w:val="0"/>
              <w:marTop w:val="0"/>
              <w:marBottom w:val="0"/>
              <w:divBdr>
                <w:top w:val="none" w:sz="0" w:space="0" w:color="auto"/>
                <w:left w:val="none" w:sz="0" w:space="0" w:color="auto"/>
                <w:bottom w:val="none" w:sz="0" w:space="0" w:color="auto"/>
                <w:right w:val="none" w:sz="0" w:space="0" w:color="auto"/>
              </w:divBdr>
            </w:div>
          </w:divsChild>
        </w:div>
        <w:div w:id="68040034">
          <w:marLeft w:val="0"/>
          <w:marRight w:val="0"/>
          <w:marTop w:val="120"/>
          <w:marBottom w:val="0"/>
          <w:divBdr>
            <w:top w:val="none" w:sz="0" w:space="0" w:color="auto"/>
            <w:left w:val="none" w:sz="0" w:space="0" w:color="auto"/>
            <w:bottom w:val="none" w:sz="0" w:space="0" w:color="auto"/>
            <w:right w:val="none" w:sz="0" w:space="0" w:color="auto"/>
          </w:divBdr>
          <w:divsChild>
            <w:div w:id="705525128">
              <w:marLeft w:val="0"/>
              <w:marRight w:val="0"/>
              <w:marTop w:val="0"/>
              <w:marBottom w:val="0"/>
              <w:divBdr>
                <w:top w:val="none" w:sz="0" w:space="0" w:color="auto"/>
                <w:left w:val="none" w:sz="0" w:space="0" w:color="auto"/>
                <w:bottom w:val="none" w:sz="0" w:space="0" w:color="auto"/>
                <w:right w:val="none" w:sz="0" w:space="0" w:color="auto"/>
              </w:divBdr>
            </w:div>
          </w:divsChild>
        </w:div>
        <w:div w:id="132455656">
          <w:marLeft w:val="0"/>
          <w:marRight w:val="0"/>
          <w:marTop w:val="120"/>
          <w:marBottom w:val="0"/>
          <w:divBdr>
            <w:top w:val="none" w:sz="0" w:space="0" w:color="auto"/>
            <w:left w:val="none" w:sz="0" w:space="0" w:color="auto"/>
            <w:bottom w:val="none" w:sz="0" w:space="0" w:color="auto"/>
            <w:right w:val="none" w:sz="0" w:space="0" w:color="auto"/>
          </w:divBdr>
          <w:divsChild>
            <w:div w:id="1573613489">
              <w:marLeft w:val="0"/>
              <w:marRight w:val="0"/>
              <w:marTop w:val="0"/>
              <w:marBottom w:val="0"/>
              <w:divBdr>
                <w:top w:val="none" w:sz="0" w:space="0" w:color="auto"/>
                <w:left w:val="none" w:sz="0" w:space="0" w:color="auto"/>
                <w:bottom w:val="none" w:sz="0" w:space="0" w:color="auto"/>
                <w:right w:val="none" w:sz="0" w:space="0" w:color="auto"/>
              </w:divBdr>
            </w:div>
          </w:divsChild>
        </w:div>
        <w:div w:id="360934306">
          <w:marLeft w:val="0"/>
          <w:marRight w:val="0"/>
          <w:marTop w:val="120"/>
          <w:marBottom w:val="0"/>
          <w:divBdr>
            <w:top w:val="none" w:sz="0" w:space="0" w:color="auto"/>
            <w:left w:val="none" w:sz="0" w:space="0" w:color="auto"/>
            <w:bottom w:val="none" w:sz="0" w:space="0" w:color="auto"/>
            <w:right w:val="none" w:sz="0" w:space="0" w:color="auto"/>
          </w:divBdr>
          <w:divsChild>
            <w:div w:id="1945652473">
              <w:marLeft w:val="0"/>
              <w:marRight w:val="0"/>
              <w:marTop w:val="0"/>
              <w:marBottom w:val="0"/>
              <w:divBdr>
                <w:top w:val="none" w:sz="0" w:space="0" w:color="auto"/>
                <w:left w:val="none" w:sz="0" w:space="0" w:color="auto"/>
                <w:bottom w:val="none" w:sz="0" w:space="0" w:color="auto"/>
                <w:right w:val="none" w:sz="0" w:space="0" w:color="auto"/>
              </w:divBdr>
            </w:div>
          </w:divsChild>
        </w:div>
        <w:div w:id="428819085">
          <w:marLeft w:val="0"/>
          <w:marRight w:val="0"/>
          <w:marTop w:val="120"/>
          <w:marBottom w:val="0"/>
          <w:divBdr>
            <w:top w:val="none" w:sz="0" w:space="0" w:color="auto"/>
            <w:left w:val="none" w:sz="0" w:space="0" w:color="auto"/>
            <w:bottom w:val="none" w:sz="0" w:space="0" w:color="auto"/>
            <w:right w:val="none" w:sz="0" w:space="0" w:color="auto"/>
          </w:divBdr>
          <w:divsChild>
            <w:div w:id="1597321283">
              <w:marLeft w:val="0"/>
              <w:marRight w:val="0"/>
              <w:marTop w:val="0"/>
              <w:marBottom w:val="0"/>
              <w:divBdr>
                <w:top w:val="none" w:sz="0" w:space="0" w:color="auto"/>
                <w:left w:val="none" w:sz="0" w:space="0" w:color="auto"/>
                <w:bottom w:val="none" w:sz="0" w:space="0" w:color="auto"/>
                <w:right w:val="none" w:sz="0" w:space="0" w:color="auto"/>
              </w:divBdr>
            </w:div>
          </w:divsChild>
        </w:div>
        <w:div w:id="468785853">
          <w:marLeft w:val="0"/>
          <w:marRight w:val="0"/>
          <w:marTop w:val="120"/>
          <w:marBottom w:val="0"/>
          <w:divBdr>
            <w:top w:val="none" w:sz="0" w:space="0" w:color="auto"/>
            <w:left w:val="none" w:sz="0" w:space="0" w:color="auto"/>
            <w:bottom w:val="none" w:sz="0" w:space="0" w:color="auto"/>
            <w:right w:val="none" w:sz="0" w:space="0" w:color="auto"/>
          </w:divBdr>
          <w:divsChild>
            <w:div w:id="6756491">
              <w:marLeft w:val="0"/>
              <w:marRight w:val="0"/>
              <w:marTop w:val="0"/>
              <w:marBottom w:val="0"/>
              <w:divBdr>
                <w:top w:val="none" w:sz="0" w:space="0" w:color="auto"/>
                <w:left w:val="none" w:sz="0" w:space="0" w:color="auto"/>
                <w:bottom w:val="none" w:sz="0" w:space="0" w:color="auto"/>
                <w:right w:val="none" w:sz="0" w:space="0" w:color="auto"/>
              </w:divBdr>
            </w:div>
          </w:divsChild>
        </w:div>
        <w:div w:id="518083909">
          <w:marLeft w:val="0"/>
          <w:marRight w:val="0"/>
          <w:marTop w:val="0"/>
          <w:marBottom w:val="0"/>
          <w:divBdr>
            <w:top w:val="none" w:sz="0" w:space="0" w:color="auto"/>
            <w:left w:val="none" w:sz="0" w:space="0" w:color="auto"/>
            <w:bottom w:val="none" w:sz="0" w:space="0" w:color="auto"/>
            <w:right w:val="none" w:sz="0" w:space="0" w:color="auto"/>
          </w:divBdr>
          <w:divsChild>
            <w:div w:id="1641425967">
              <w:marLeft w:val="0"/>
              <w:marRight w:val="0"/>
              <w:marTop w:val="0"/>
              <w:marBottom w:val="0"/>
              <w:divBdr>
                <w:top w:val="none" w:sz="0" w:space="0" w:color="auto"/>
                <w:left w:val="none" w:sz="0" w:space="0" w:color="auto"/>
                <w:bottom w:val="none" w:sz="0" w:space="0" w:color="auto"/>
                <w:right w:val="none" w:sz="0" w:space="0" w:color="auto"/>
              </w:divBdr>
            </w:div>
          </w:divsChild>
        </w:div>
        <w:div w:id="676538276">
          <w:marLeft w:val="0"/>
          <w:marRight w:val="0"/>
          <w:marTop w:val="120"/>
          <w:marBottom w:val="0"/>
          <w:divBdr>
            <w:top w:val="none" w:sz="0" w:space="0" w:color="auto"/>
            <w:left w:val="none" w:sz="0" w:space="0" w:color="auto"/>
            <w:bottom w:val="none" w:sz="0" w:space="0" w:color="auto"/>
            <w:right w:val="none" w:sz="0" w:space="0" w:color="auto"/>
          </w:divBdr>
          <w:divsChild>
            <w:div w:id="1899243340">
              <w:marLeft w:val="0"/>
              <w:marRight w:val="0"/>
              <w:marTop w:val="0"/>
              <w:marBottom w:val="0"/>
              <w:divBdr>
                <w:top w:val="none" w:sz="0" w:space="0" w:color="auto"/>
                <w:left w:val="none" w:sz="0" w:space="0" w:color="auto"/>
                <w:bottom w:val="none" w:sz="0" w:space="0" w:color="auto"/>
                <w:right w:val="none" w:sz="0" w:space="0" w:color="auto"/>
              </w:divBdr>
            </w:div>
          </w:divsChild>
        </w:div>
        <w:div w:id="847208022">
          <w:marLeft w:val="0"/>
          <w:marRight w:val="0"/>
          <w:marTop w:val="120"/>
          <w:marBottom w:val="0"/>
          <w:divBdr>
            <w:top w:val="none" w:sz="0" w:space="0" w:color="auto"/>
            <w:left w:val="none" w:sz="0" w:space="0" w:color="auto"/>
            <w:bottom w:val="none" w:sz="0" w:space="0" w:color="auto"/>
            <w:right w:val="none" w:sz="0" w:space="0" w:color="auto"/>
          </w:divBdr>
          <w:divsChild>
            <w:div w:id="1406801773">
              <w:marLeft w:val="0"/>
              <w:marRight w:val="0"/>
              <w:marTop w:val="0"/>
              <w:marBottom w:val="0"/>
              <w:divBdr>
                <w:top w:val="none" w:sz="0" w:space="0" w:color="auto"/>
                <w:left w:val="none" w:sz="0" w:space="0" w:color="auto"/>
                <w:bottom w:val="none" w:sz="0" w:space="0" w:color="auto"/>
                <w:right w:val="none" w:sz="0" w:space="0" w:color="auto"/>
              </w:divBdr>
            </w:div>
          </w:divsChild>
        </w:div>
        <w:div w:id="904490832">
          <w:marLeft w:val="0"/>
          <w:marRight w:val="0"/>
          <w:marTop w:val="120"/>
          <w:marBottom w:val="0"/>
          <w:divBdr>
            <w:top w:val="none" w:sz="0" w:space="0" w:color="auto"/>
            <w:left w:val="none" w:sz="0" w:space="0" w:color="auto"/>
            <w:bottom w:val="none" w:sz="0" w:space="0" w:color="auto"/>
            <w:right w:val="none" w:sz="0" w:space="0" w:color="auto"/>
          </w:divBdr>
          <w:divsChild>
            <w:div w:id="1944605002">
              <w:marLeft w:val="0"/>
              <w:marRight w:val="0"/>
              <w:marTop w:val="0"/>
              <w:marBottom w:val="0"/>
              <w:divBdr>
                <w:top w:val="none" w:sz="0" w:space="0" w:color="auto"/>
                <w:left w:val="none" w:sz="0" w:space="0" w:color="auto"/>
                <w:bottom w:val="none" w:sz="0" w:space="0" w:color="auto"/>
                <w:right w:val="none" w:sz="0" w:space="0" w:color="auto"/>
              </w:divBdr>
            </w:div>
          </w:divsChild>
        </w:div>
        <w:div w:id="914363469">
          <w:marLeft w:val="0"/>
          <w:marRight w:val="0"/>
          <w:marTop w:val="120"/>
          <w:marBottom w:val="0"/>
          <w:divBdr>
            <w:top w:val="none" w:sz="0" w:space="0" w:color="auto"/>
            <w:left w:val="none" w:sz="0" w:space="0" w:color="auto"/>
            <w:bottom w:val="none" w:sz="0" w:space="0" w:color="auto"/>
            <w:right w:val="none" w:sz="0" w:space="0" w:color="auto"/>
          </w:divBdr>
          <w:divsChild>
            <w:div w:id="721633179">
              <w:marLeft w:val="0"/>
              <w:marRight w:val="0"/>
              <w:marTop w:val="0"/>
              <w:marBottom w:val="0"/>
              <w:divBdr>
                <w:top w:val="none" w:sz="0" w:space="0" w:color="auto"/>
                <w:left w:val="none" w:sz="0" w:space="0" w:color="auto"/>
                <w:bottom w:val="none" w:sz="0" w:space="0" w:color="auto"/>
                <w:right w:val="none" w:sz="0" w:space="0" w:color="auto"/>
              </w:divBdr>
            </w:div>
          </w:divsChild>
        </w:div>
        <w:div w:id="1060907585">
          <w:marLeft w:val="0"/>
          <w:marRight w:val="0"/>
          <w:marTop w:val="120"/>
          <w:marBottom w:val="0"/>
          <w:divBdr>
            <w:top w:val="none" w:sz="0" w:space="0" w:color="auto"/>
            <w:left w:val="none" w:sz="0" w:space="0" w:color="auto"/>
            <w:bottom w:val="none" w:sz="0" w:space="0" w:color="auto"/>
            <w:right w:val="none" w:sz="0" w:space="0" w:color="auto"/>
          </w:divBdr>
          <w:divsChild>
            <w:div w:id="1534926475">
              <w:marLeft w:val="0"/>
              <w:marRight w:val="0"/>
              <w:marTop w:val="0"/>
              <w:marBottom w:val="0"/>
              <w:divBdr>
                <w:top w:val="none" w:sz="0" w:space="0" w:color="auto"/>
                <w:left w:val="none" w:sz="0" w:space="0" w:color="auto"/>
                <w:bottom w:val="none" w:sz="0" w:space="0" w:color="auto"/>
                <w:right w:val="none" w:sz="0" w:space="0" w:color="auto"/>
              </w:divBdr>
            </w:div>
          </w:divsChild>
        </w:div>
        <w:div w:id="1101805708">
          <w:marLeft w:val="0"/>
          <w:marRight w:val="0"/>
          <w:marTop w:val="120"/>
          <w:marBottom w:val="0"/>
          <w:divBdr>
            <w:top w:val="none" w:sz="0" w:space="0" w:color="auto"/>
            <w:left w:val="none" w:sz="0" w:space="0" w:color="auto"/>
            <w:bottom w:val="none" w:sz="0" w:space="0" w:color="auto"/>
            <w:right w:val="none" w:sz="0" w:space="0" w:color="auto"/>
          </w:divBdr>
          <w:divsChild>
            <w:div w:id="1393852016">
              <w:marLeft w:val="0"/>
              <w:marRight w:val="0"/>
              <w:marTop w:val="0"/>
              <w:marBottom w:val="0"/>
              <w:divBdr>
                <w:top w:val="none" w:sz="0" w:space="0" w:color="auto"/>
                <w:left w:val="none" w:sz="0" w:space="0" w:color="auto"/>
                <w:bottom w:val="none" w:sz="0" w:space="0" w:color="auto"/>
                <w:right w:val="none" w:sz="0" w:space="0" w:color="auto"/>
              </w:divBdr>
            </w:div>
          </w:divsChild>
        </w:div>
        <w:div w:id="1181504041">
          <w:marLeft w:val="0"/>
          <w:marRight w:val="0"/>
          <w:marTop w:val="120"/>
          <w:marBottom w:val="0"/>
          <w:divBdr>
            <w:top w:val="none" w:sz="0" w:space="0" w:color="auto"/>
            <w:left w:val="none" w:sz="0" w:space="0" w:color="auto"/>
            <w:bottom w:val="none" w:sz="0" w:space="0" w:color="auto"/>
            <w:right w:val="none" w:sz="0" w:space="0" w:color="auto"/>
          </w:divBdr>
          <w:divsChild>
            <w:div w:id="1171487117">
              <w:marLeft w:val="0"/>
              <w:marRight w:val="0"/>
              <w:marTop w:val="0"/>
              <w:marBottom w:val="0"/>
              <w:divBdr>
                <w:top w:val="none" w:sz="0" w:space="0" w:color="auto"/>
                <w:left w:val="none" w:sz="0" w:space="0" w:color="auto"/>
                <w:bottom w:val="none" w:sz="0" w:space="0" w:color="auto"/>
                <w:right w:val="none" w:sz="0" w:space="0" w:color="auto"/>
              </w:divBdr>
            </w:div>
          </w:divsChild>
        </w:div>
        <w:div w:id="1213035076">
          <w:marLeft w:val="0"/>
          <w:marRight w:val="0"/>
          <w:marTop w:val="120"/>
          <w:marBottom w:val="0"/>
          <w:divBdr>
            <w:top w:val="none" w:sz="0" w:space="0" w:color="auto"/>
            <w:left w:val="none" w:sz="0" w:space="0" w:color="auto"/>
            <w:bottom w:val="none" w:sz="0" w:space="0" w:color="auto"/>
            <w:right w:val="none" w:sz="0" w:space="0" w:color="auto"/>
          </w:divBdr>
          <w:divsChild>
            <w:div w:id="309138415">
              <w:marLeft w:val="0"/>
              <w:marRight w:val="0"/>
              <w:marTop w:val="0"/>
              <w:marBottom w:val="0"/>
              <w:divBdr>
                <w:top w:val="none" w:sz="0" w:space="0" w:color="auto"/>
                <w:left w:val="none" w:sz="0" w:space="0" w:color="auto"/>
                <w:bottom w:val="none" w:sz="0" w:space="0" w:color="auto"/>
                <w:right w:val="none" w:sz="0" w:space="0" w:color="auto"/>
              </w:divBdr>
            </w:div>
          </w:divsChild>
        </w:div>
        <w:div w:id="1266231500">
          <w:marLeft w:val="0"/>
          <w:marRight w:val="0"/>
          <w:marTop w:val="120"/>
          <w:marBottom w:val="0"/>
          <w:divBdr>
            <w:top w:val="none" w:sz="0" w:space="0" w:color="auto"/>
            <w:left w:val="none" w:sz="0" w:space="0" w:color="auto"/>
            <w:bottom w:val="none" w:sz="0" w:space="0" w:color="auto"/>
            <w:right w:val="none" w:sz="0" w:space="0" w:color="auto"/>
          </w:divBdr>
          <w:divsChild>
            <w:div w:id="954364184">
              <w:marLeft w:val="0"/>
              <w:marRight w:val="0"/>
              <w:marTop w:val="0"/>
              <w:marBottom w:val="0"/>
              <w:divBdr>
                <w:top w:val="none" w:sz="0" w:space="0" w:color="auto"/>
                <w:left w:val="none" w:sz="0" w:space="0" w:color="auto"/>
                <w:bottom w:val="none" w:sz="0" w:space="0" w:color="auto"/>
                <w:right w:val="none" w:sz="0" w:space="0" w:color="auto"/>
              </w:divBdr>
            </w:div>
          </w:divsChild>
        </w:div>
        <w:div w:id="1465082592">
          <w:marLeft w:val="0"/>
          <w:marRight w:val="0"/>
          <w:marTop w:val="120"/>
          <w:marBottom w:val="0"/>
          <w:divBdr>
            <w:top w:val="none" w:sz="0" w:space="0" w:color="auto"/>
            <w:left w:val="none" w:sz="0" w:space="0" w:color="auto"/>
            <w:bottom w:val="none" w:sz="0" w:space="0" w:color="auto"/>
            <w:right w:val="none" w:sz="0" w:space="0" w:color="auto"/>
          </w:divBdr>
          <w:divsChild>
            <w:div w:id="618758002">
              <w:marLeft w:val="0"/>
              <w:marRight w:val="0"/>
              <w:marTop w:val="0"/>
              <w:marBottom w:val="0"/>
              <w:divBdr>
                <w:top w:val="none" w:sz="0" w:space="0" w:color="auto"/>
                <w:left w:val="none" w:sz="0" w:space="0" w:color="auto"/>
                <w:bottom w:val="none" w:sz="0" w:space="0" w:color="auto"/>
                <w:right w:val="none" w:sz="0" w:space="0" w:color="auto"/>
              </w:divBdr>
            </w:div>
          </w:divsChild>
        </w:div>
        <w:div w:id="1507865055">
          <w:marLeft w:val="0"/>
          <w:marRight w:val="0"/>
          <w:marTop w:val="120"/>
          <w:marBottom w:val="0"/>
          <w:divBdr>
            <w:top w:val="none" w:sz="0" w:space="0" w:color="auto"/>
            <w:left w:val="none" w:sz="0" w:space="0" w:color="auto"/>
            <w:bottom w:val="none" w:sz="0" w:space="0" w:color="auto"/>
            <w:right w:val="none" w:sz="0" w:space="0" w:color="auto"/>
          </w:divBdr>
          <w:divsChild>
            <w:div w:id="829443096">
              <w:marLeft w:val="0"/>
              <w:marRight w:val="0"/>
              <w:marTop w:val="0"/>
              <w:marBottom w:val="0"/>
              <w:divBdr>
                <w:top w:val="none" w:sz="0" w:space="0" w:color="auto"/>
                <w:left w:val="none" w:sz="0" w:space="0" w:color="auto"/>
                <w:bottom w:val="none" w:sz="0" w:space="0" w:color="auto"/>
                <w:right w:val="none" w:sz="0" w:space="0" w:color="auto"/>
              </w:divBdr>
              <w:divsChild>
                <w:div w:id="5676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0152">
          <w:marLeft w:val="0"/>
          <w:marRight w:val="0"/>
          <w:marTop w:val="120"/>
          <w:marBottom w:val="0"/>
          <w:divBdr>
            <w:top w:val="none" w:sz="0" w:space="0" w:color="auto"/>
            <w:left w:val="none" w:sz="0" w:space="0" w:color="auto"/>
            <w:bottom w:val="none" w:sz="0" w:space="0" w:color="auto"/>
            <w:right w:val="none" w:sz="0" w:space="0" w:color="auto"/>
          </w:divBdr>
          <w:divsChild>
            <w:div w:id="1281840113">
              <w:marLeft w:val="0"/>
              <w:marRight w:val="0"/>
              <w:marTop w:val="0"/>
              <w:marBottom w:val="0"/>
              <w:divBdr>
                <w:top w:val="none" w:sz="0" w:space="0" w:color="auto"/>
                <w:left w:val="none" w:sz="0" w:space="0" w:color="auto"/>
                <w:bottom w:val="none" w:sz="0" w:space="0" w:color="auto"/>
                <w:right w:val="none" w:sz="0" w:space="0" w:color="auto"/>
              </w:divBdr>
            </w:div>
          </w:divsChild>
        </w:div>
        <w:div w:id="1774546487">
          <w:marLeft w:val="0"/>
          <w:marRight w:val="0"/>
          <w:marTop w:val="120"/>
          <w:marBottom w:val="0"/>
          <w:divBdr>
            <w:top w:val="none" w:sz="0" w:space="0" w:color="auto"/>
            <w:left w:val="none" w:sz="0" w:space="0" w:color="auto"/>
            <w:bottom w:val="none" w:sz="0" w:space="0" w:color="auto"/>
            <w:right w:val="none" w:sz="0" w:space="0" w:color="auto"/>
          </w:divBdr>
          <w:divsChild>
            <w:div w:id="1138760802">
              <w:marLeft w:val="0"/>
              <w:marRight w:val="0"/>
              <w:marTop w:val="0"/>
              <w:marBottom w:val="0"/>
              <w:divBdr>
                <w:top w:val="none" w:sz="0" w:space="0" w:color="auto"/>
                <w:left w:val="none" w:sz="0" w:space="0" w:color="auto"/>
                <w:bottom w:val="none" w:sz="0" w:space="0" w:color="auto"/>
                <w:right w:val="none" w:sz="0" w:space="0" w:color="auto"/>
              </w:divBdr>
            </w:div>
            <w:div w:id="1560827798">
              <w:marLeft w:val="0"/>
              <w:marRight w:val="0"/>
              <w:marTop w:val="0"/>
              <w:marBottom w:val="0"/>
              <w:divBdr>
                <w:top w:val="none" w:sz="0" w:space="0" w:color="auto"/>
                <w:left w:val="none" w:sz="0" w:space="0" w:color="auto"/>
                <w:bottom w:val="none" w:sz="0" w:space="0" w:color="auto"/>
                <w:right w:val="none" w:sz="0" w:space="0" w:color="auto"/>
              </w:divBdr>
            </w:div>
          </w:divsChild>
        </w:div>
        <w:div w:id="1799300261">
          <w:marLeft w:val="0"/>
          <w:marRight w:val="0"/>
          <w:marTop w:val="120"/>
          <w:marBottom w:val="0"/>
          <w:divBdr>
            <w:top w:val="none" w:sz="0" w:space="0" w:color="auto"/>
            <w:left w:val="none" w:sz="0" w:space="0" w:color="auto"/>
            <w:bottom w:val="none" w:sz="0" w:space="0" w:color="auto"/>
            <w:right w:val="none" w:sz="0" w:space="0" w:color="auto"/>
          </w:divBdr>
          <w:divsChild>
            <w:div w:id="1321930943">
              <w:marLeft w:val="0"/>
              <w:marRight w:val="0"/>
              <w:marTop w:val="0"/>
              <w:marBottom w:val="0"/>
              <w:divBdr>
                <w:top w:val="none" w:sz="0" w:space="0" w:color="auto"/>
                <w:left w:val="none" w:sz="0" w:space="0" w:color="auto"/>
                <w:bottom w:val="none" w:sz="0" w:space="0" w:color="auto"/>
                <w:right w:val="none" w:sz="0" w:space="0" w:color="auto"/>
              </w:divBdr>
            </w:div>
          </w:divsChild>
        </w:div>
        <w:div w:id="1837451943">
          <w:marLeft w:val="0"/>
          <w:marRight w:val="0"/>
          <w:marTop w:val="120"/>
          <w:marBottom w:val="0"/>
          <w:divBdr>
            <w:top w:val="none" w:sz="0" w:space="0" w:color="auto"/>
            <w:left w:val="none" w:sz="0" w:space="0" w:color="auto"/>
            <w:bottom w:val="none" w:sz="0" w:space="0" w:color="auto"/>
            <w:right w:val="none" w:sz="0" w:space="0" w:color="auto"/>
          </w:divBdr>
          <w:divsChild>
            <w:div w:id="1599365149">
              <w:marLeft w:val="0"/>
              <w:marRight w:val="0"/>
              <w:marTop w:val="0"/>
              <w:marBottom w:val="0"/>
              <w:divBdr>
                <w:top w:val="none" w:sz="0" w:space="0" w:color="auto"/>
                <w:left w:val="none" w:sz="0" w:space="0" w:color="auto"/>
                <w:bottom w:val="none" w:sz="0" w:space="0" w:color="auto"/>
                <w:right w:val="none" w:sz="0" w:space="0" w:color="auto"/>
              </w:divBdr>
            </w:div>
          </w:divsChild>
        </w:div>
        <w:div w:id="1998805330">
          <w:marLeft w:val="0"/>
          <w:marRight w:val="0"/>
          <w:marTop w:val="120"/>
          <w:marBottom w:val="0"/>
          <w:divBdr>
            <w:top w:val="none" w:sz="0" w:space="0" w:color="auto"/>
            <w:left w:val="none" w:sz="0" w:space="0" w:color="auto"/>
            <w:bottom w:val="none" w:sz="0" w:space="0" w:color="auto"/>
            <w:right w:val="none" w:sz="0" w:space="0" w:color="auto"/>
          </w:divBdr>
          <w:divsChild>
            <w:div w:id="411506482">
              <w:marLeft w:val="0"/>
              <w:marRight w:val="0"/>
              <w:marTop w:val="0"/>
              <w:marBottom w:val="0"/>
              <w:divBdr>
                <w:top w:val="none" w:sz="0" w:space="0" w:color="auto"/>
                <w:left w:val="none" w:sz="0" w:space="0" w:color="auto"/>
                <w:bottom w:val="none" w:sz="0" w:space="0" w:color="auto"/>
                <w:right w:val="none" w:sz="0" w:space="0" w:color="auto"/>
              </w:divBdr>
            </w:div>
          </w:divsChild>
        </w:div>
        <w:div w:id="2073887851">
          <w:marLeft w:val="0"/>
          <w:marRight w:val="0"/>
          <w:marTop w:val="120"/>
          <w:marBottom w:val="0"/>
          <w:divBdr>
            <w:top w:val="none" w:sz="0" w:space="0" w:color="auto"/>
            <w:left w:val="none" w:sz="0" w:space="0" w:color="auto"/>
            <w:bottom w:val="none" w:sz="0" w:space="0" w:color="auto"/>
            <w:right w:val="none" w:sz="0" w:space="0" w:color="auto"/>
          </w:divBdr>
          <w:divsChild>
            <w:div w:id="109203151">
              <w:marLeft w:val="0"/>
              <w:marRight w:val="0"/>
              <w:marTop w:val="0"/>
              <w:marBottom w:val="0"/>
              <w:divBdr>
                <w:top w:val="none" w:sz="0" w:space="0" w:color="auto"/>
                <w:left w:val="none" w:sz="0" w:space="0" w:color="auto"/>
                <w:bottom w:val="none" w:sz="0" w:space="0" w:color="auto"/>
                <w:right w:val="none" w:sz="0" w:space="0" w:color="auto"/>
              </w:divBdr>
            </w:div>
          </w:divsChild>
        </w:div>
        <w:div w:id="2101561617">
          <w:marLeft w:val="0"/>
          <w:marRight w:val="0"/>
          <w:marTop w:val="120"/>
          <w:marBottom w:val="0"/>
          <w:divBdr>
            <w:top w:val="none" w:sz="0" w:space="0" w:color="auto"/>
            <w:left w:val="none" w:sz="0" w:space="0" w:color="auto"/>
            <w:bottom w:val="none" w:sz="0" w:space="0" w:color="auto"/>
            <w:right w:val="none" w:sz="0" w:space="0" w:color="auto"/>
          </w:divBdr>
          <w:divsChild>
            <w:div w:id="17930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81912">
      <w:bodyDiv w:val="1"/>
      <w:marLeft w:val="0"/>
      <w:marRight w:val="0"/>
      <w:marTop w:val="0"/>
      <w:marBottom w:val="0"/>
      <w:divBdr>
        <w:top w:val="none" w:sz="0" w:space="0" w:color="auto"/>
        <w:left w:val="none" w:sz="0" w:space="0" w:color="auto"/>
        <w:bottom w:val="none" w:sz="0" w:space="0" w:color="auto"/>
        <w:right w:val="none" w:sz="0" w:space="0" w:color="auto"/>
      </w:divBdr>
    </w:div>
    <w:div w:id="1502969303">
      <w:bodyDiv w:val="1"/>
      <w:marLeft w:val="0"/>
      <w:marRight w:val="0"/>
      <w:marTop w:val="0"/>
      <w:marBottom w:val="0"/>
      <w:divBdr>
        <w:top w:val="none" w:sz="0" w:space="0" w:color="auto"/>
        <w:left w:val="none" w:sz="0" w:space="0" w:color="auto"/>
        <w:bottom w:val="none" w:sz="0" w:space="0" w:color="auto"/>
        <w:right w:val="none" w:sz="0" w:space="0" w:color="auto"/>
      </w:divBdr>
    </w:div>
    <w:div w:id="1505323326">
      <w:bodyDiv w:val="1"/>
      <w:marLeft w:val="0"/>
      <w:marRight w:val="0"/>
      <w:marTop w:val="0"/>
      <w:marBottom w:val="0"/>
      <w:divBdr>
        <w:top w:val="none" w:sz="0" w:space="0" w:color="auto"/>
        <w:left w:val="none" w:sz="0" w:space="0" w:color="auto"/>
        <w:bottom w:val="none" w:sz="0" w:space="0" w:color="auto"/>
        <w:right w:val="none" w:sz="0" w:space="0" w:color="auto"/>
      </w:divBdr>
    </w:div>
    <w:div w:id="1505509613">
      <w:bodyDiv w:val="1"/>
      <w:marLeft w:val="0"/>
      <w:marRight w:val="0"/>
      <w:marTop w:val="0"/>
      <w:marBottom w:val="0"/>
      <w:divBdr>
        <w:top w:val="none" w:sz="0" w:space="0" w:color="auto"/>
        <w:left w:val="none" w:sz="0" w:space="0" w:color="auto"/>
        <w:bottom w:val="none" w:sz="0" w:space="0" w:color="auto"/>
        <w:right w:val="none" w:sz="0" w:space="0" w:color="auto"/>
      </w:divBdr>
    </w:div>
    <w:div w:id="1511066884">
      <w:bodyDiv w:val="1"/>
      <w:marLeft w:val="0"/>
      <w:marRight w:val="0"/>
      <w:marTop w:val="0"/>
      <w:marBottom w:val="0"/>
      <w:divBdr>
        <w:top w:val="none" w:sz="0" w:space="0" w:color="auto"/>
        <w:left w:val="none" w:sz="0" w:space="0" w:color="auto"/>
        <w:bottom w:val="none" w:sz="0" w:space="0" w:color="auto"/>
        <w:right w:val="none" w:sz="0" w:space="0" w:color="auto"/>
      </w:divBdr>
    </w:div>
    <w:div w:id="1511988513">
      <w:bodyDiv w:val="1"/>
      <w:marLeft w:val="0"/>
      <w:marRight w:val="0"/>
      <w:marTop w:val="0"/>
      <w:marBottom w:val="0"/>
      <w:divBdr>
        <w:top w:val="none" w:sz="0" w:space="0" w:color="auto"/>
        <w:left w:val="none" w:sz="0" w:space="0" w:color="auto"/>
        <w:bottom w:val="none" w:sz="0" w:space="0" w:color="auto"/>
        <w:right w:val="none" w:sz="0" w:space="0" w:color="auto"/>
      </w:divBdr>
    </w:div>
    <w:div w:id="1513297499">
      <w:bodyDiv w:val="1"/>
      <w:marLeft w:val="0"/>
      <w:marRight w:val="0"/>
      <w:marTop w:val="0"/>
      <w:marBottom w:val="0"/>
      <w:divBdr>
        <w:top w:val="none" w:sz="0" w:space="0" w:color="auto"/>
        <w:left w:val="none" w:sz="0" w:space="0" w:color="auto"/>
        <w:bottom w:val="none" w:sz="0" w:space="0" w:color="auto"/>
        <w:right w:val="none" w:sz="0" w:space="0" w:color="auto"/>
      </w:divBdr>
    </w:div>
    <w:div w:id="1514757456">
      <w:bodyDiv w:val="1"/>
      <w:marLeft w:val="0"/>
      <w:marRight w:val="0"/>
      <w:marTop w:val="0"/>
      <w:marBottom w:val="0"/>
      <w:divBdr>
        <w:top w:val="none" w:sz="0" w:space="0" w:color="auto"/>
        <w:left w:val="none" w:sz="0" w:space="0" w:color="auto"/>
        <w:bottom w:val="none" w:sz="0" w:space="0" w:color="auto"/>
        <w:right w:val="none" w:sz="0" w:space="0" w:color="auto"/>
      </w:divBdr>
    </w:div>
    <w:div w:id="1521895549">
      <w:bodyDiv w:val="1"/>
      <w:marLeft w:val="0"/>
      <w:marRight w:val="0"/>
      <w:marTop w:val="0"/>
      <w:marBottom w:val="0"/>
      <w:divBdr>
        <w:top w:val="none" w:sz="0" w:space="0" w:color="auto"/>
        <w:left w:val="none" w:sz="0" w:space="0" w:color="auto"/>
        <w:bottom w:val="none" w:sz="0" w:space="0" w:color="auto"/>
        <w:right w:val="none" w:sz="0" w:space="0" w:color="auto"/>
      </w:divBdr>
    </w:div>
    <w:div w:id="1532916987">
      <w:bodyDiv w:val="1"/>
      <w:marLeft w:val="0"/>
      <w:marRight w:val="0"/>
      <w:marTop w:val="0"/>
      <w:marBottom w:val="0"/>
      <w:divBdr>
        <w:top w:val="none" w:sz="0" w:space="0" w:color="auto"/>
        <w:left w:val="none" w:sz="0" w:space="0" w:color="auto"/>
        <w:bottom w:val="none" w:sz="0" w:space="0" w:color="auto"/>
        <w:right w:val="none" w:sz="0" w:space="0" w:color="auto"/>
      </w:divBdr>
    </w:div>
    <w:div w:id="1535730748">
      <w:bodyDiv w:val="1"/>
      <w:marLeft w:val="0"/>
      <w:marRight w:val="0"/>
      <w:marTop w:val="0"/>
      <w:marBottom w:val="0"/>
      <w:divBdr>
        <w:top w:val="none" w:sz="0" w:space="0" w:color="auto"/>
        <w:left w:val="none" w:sz="0" w:space="0" w:color="auto"/>
        <w:bottom w:val="none" w:sz="0" w:space="0" w:color="auto"/>
        <w:right w:val="none" w:sz="0" w:space="0" w:color="auto"/>
      </w:divBdr>
      <w:divsChild>
        <w:div w:id="57634141">
          <w:marLeft w:val="0"/>
          <w:marRight w:val="0"/>
          <w:marTop w:val="0"/>
          <w:marBottom w:val="0"/>
          <w:divBdr>
            <w:top w:val="none" w:sz="0" w:space="0" w:color="auto"/>
            <w:left w:val="none" w:sz="0" w:space="0" w:color="auto"/>
            <w:bottom w:val="none" w:sz="0" w:space="0" w:color="auto"/>
            <w:right w:val="none" w:sz="0" w:space="0" w:color="auto"/>
          </w:divBdr>
        </w:div>
        <w:div w:id="1016731942">
          <w:marLeft w:val="0"/>
          <w:marRight w:val="0"/>
          <w:marTop w:val="0"/>
          <w:marBottom w:val="0"/>
          <w:divBdr>
            <w:top w:val="none" w:sz="0" w:space="0" w:color="auto"/>
            <w:left w:val="none" w:sz="0" w:space="0" w:color="auto"/>
            <w:bottom w:val="none" w:sz="0" w:space="0" w:color="auto"/>
            <w:right w:val="none" w:sz="0" w:space="0" w:color="auto"/>
          </w:divBdr>
          <w:divsChild>
            <w:div w:id="21139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82487">
      <w:bodyDiv w:val="1"/>
      <w:marLeft w:val="0"/>
      <w:marRight w:val="0"/>
      <w:marTop w:val="0"/>
      <w:marBottom w:val="0"/>
      <w:divBdr>
        <w:top w:val="none" w:sz="0" w:space="0" w:color="auto"/>
        <w:left w:val="none" w:sz="0" w:space="0" w:color="auto"/>
        <w:bottom w:val="none" w:sz="0" w:space="0" w:color="auto"/>
        <w:right w:val="none" w:sz="0" w:space="0" w:color="auto"/>
      </w:divBdr>
      <w:divsChild>
        <w:div w:id="1474449309">
          <w:marLeft w:val="0"/>
          <w:marRight w:val="0"/>
          <w:marTop w:val="0"/>
          <w:marBottom w:val="0"/>
          <w:divBdr>
            <w:top w:val="none" w:sz="0" w:space="0" w:color="auto"/>
            <w:left w:val="none" w:sz="0" w:space="0" w:color="auto"/>
            <w:bottom w:val="none" w:sz="0" w:space="0" w:color="auto"/>
            <w:right w:val="none" w:sz="0" w:space="0" w:color="auto"/>
          </w:divBdr>
        </w:div>
      </w:divsChild>
    </w:div>
    <w:div w:id="1540587388">
      <w:bodyDiv w:val="1"/>
      <w:marLeft w:val="0"/>
      <w:marRight w:val="0"/>
      <w:marTop w:val="0"/>
      <w:marBottom w:val="0"/>
      <w:divBdr>
        <w:top w:val="none" w:sz="0" w:space="0" w:color="auto"/>
        <w:left w:val="none" w:sz="0" w:space="0" w:color="auto"/>
        <w:bottom w:val="none" w:sz="0" w:space="0" w:color="auto"/>
        <w:right w:val="none" w:sz="0" w:space="0" w:color="auto"/>
      </w:divBdr>
    </w:div>
    <w:div w:id="1552227352">
      <w:bodyDiv w:val="1"/>
      <w:marLeft w:val="0"/>
      <w:marRight w:val="0"/>
      <w:marTop w:val="0"/>
      <w:marBottom w:val="0"/>
      <w:divBdr>
        <w:top w:val="none" w:sz="0" w:space="0" w:color="auto"/>
        <w:left w:val="none" w:sz="0" w:space="0" w:color="auto"/>
        <w:bottom w:val="none" w:sz="0" w:space="0" w:color="auto"/>
        <w:right w:val="none" w:sz="0" w:space="0" w:color="auto"/>
      </w:divBdr>
    </w:div>
    <w:div w:id="1556818423">
      <w:bodyDiv w:val="1"/>
      <w:marLeft w:val="0"/>
      <w:marRight w:val="0"/>
      <w:marTop w:val="0"/>
      <w:marBottom w:val="0"/>
      <w:divBdr>
        <w:top w:val="none" w:sz="0" w:space="0" w:color="auto"/>
        <w:left w:val="none" w:sz="0" w:space="0" w:color="auto"/>
        <w:bottom w:val="none" w:sz="0" w:space="0" w:color="auto"/>
        <w:right w:val="none" w:sz="0" w:space="0" w:color="auto"/>
      </w:divBdr>
    </w:div>
    <w:div w:id="1557163914">
      <w:bodyDiv w:val="1"/>
      <w:marLeft w:val="0"/>
      <w:marRight w:val="0"/>
      <w:marTop w:val="0"/>
      <w:marBottom w:val="0"/>
      <w:divBdr>
        <w:top w:val="none" w:sz="0" w:space="0" w:color="auto"/>
        <w:left w:val="none" w:sz="0" w:space="0" w:color="auto"/>
        <w:bottom w:val="none" w:sz="0" w:space="0" w:color="auto"/>
        <w:right w:val="none" w:sz="0" w:space="0" w:color="auto"/>
      </w:divBdr>
    </w:div>
    <w:div w:id="1558971985">
      <w:bodyDiv w:val="1"/>
      <w:marLeft w:val="0"/>
      <w:marRight w:val="0"/>
      <w:marTop w:val="0"/>
      <w:marBottom w:val="0"/>
      <w:divBdr>
        <w:top w:val="none" w:sz="0" w:space="0" w:color="auto"/>
        <w:left w:val="none" w:sz="0" w:space="0" w:color="auto"/>
        <w:bottom w:val="none" w:sz="0" w:space="0" w:color="auto"/>
        <w:right w:val="none" w:sz="0" w:space="0" w:color="auto"/>
      </w:divBdr>
      <w:divsChild>
        <w:div w:id="1402603326">
          <w:marLeft w:val="0"/>
          <w:marRight w:val="0"/>
          <w:marTop w:val="0"/>
          <w:marBottom w:val="0"/>
          <w:divBdr>
            <w:top w:val="none" w:sz="0" w:space="0" w:color="auto"/>
            <w:left w:val="none" w:sz="0" w:space="0" w:color="auto"/>
            <w:bottom w:val="none" w:sz="0" w:space="0" w:color="auto"/>
            <w:right w:val="none" w:sz="0" w:space="0" w:color="auto"/>
          </w:divBdr>
          <w:divsChild>
            <w:div w:id="708846236">
              <w:marLeft w:val="0"/>
              <w:marRight w:val="0"/>
              <w:marTop w:val="0"/>
              <w:marBottom w:val="0"/>
              <w:divBdr>
                <w:top w:val="none" w:sz="0" w:space="0" w:color="auto"/>
                <w:left w:val="none" w:sz="0" w:space="0" w:color="auto"/>
                <w:bottom w:val="none" w:sz="0" w:space="0" w:color="auto"/>
                <w:right w:val="none" w:sz="0" w:space="0" w:color="auto"/>
              </w:divBdr>
              <w:divsChild>
                <w:div w:id="905140965">
                  <w:marLeft w:val="0"/>
                  <w:marRight w:val="0"/>
                  <w:marTop w:val="0"/>
                  <w:marBottom w:val="0"/>
                  <w:divBdr>
                    <w:top w:val="none" w:sz="0" w:space="0" w:color="auto"/>
                    <w:left w:val="none" w:sz="0" w:space="0" w:color="auto"/>
                    <w:bottom w:val="none" w:sz="0" w:space="0" w:color="auto"/>
                    <w:right w:val="none" w:sz="0" w:space="0" w:color="auto"/>
                  </w:divBdr>
                  <w:divsChild>
                    <w:div w:id="57477579">
                      <w:marLeft w:val="0"/>
                      <w:marRight w:val="0"/>
                      <w:marTop w:val="0"/>
                      <w:marBottom w:val="0"/>
                      <w:divBdr>
                        <w:top w:val="none" w:sz="0" w:space="0" w:color="auto"/>
                        <w:left w:val="none" w:sz="0" w:space="0" w:color="auto"/>
                        <w:bottom w:val="none" w:sz="0" w:space="0" w:color="auto"/>
                        <w:right w:val="none" w:sz="0" w:space="0" w:color="auto"/>
                      </w:divBdr>
                      <w:divsChild>
                        <w:div w:id="9645333">
                          <w:marLeft w:val="0"/>
                          <w:marRight w:val="0"/>
                          <w:marTop w:val="0"/>
                          <w:marBottom w:val="0"/>
                          <w:divBdr>
                            <w:top w:val="none" w:sz="0" w:space="0" w:color="auto"/>
                            <w:left w:val="none" w:sz="0" w:space="0" w:color="auto"/>
                            <w:bottom w:val="none" w:sz="0" w:space="0" w:color="auto"/>
                            <w:right w:val="none" w:sz="0" w:space="0" w:color="auto"/>
                          </w:divBdr>
                          <w:divsChild>
                            <w:div w:id="399250380">
                              <w:marLeft w:val="0"/>
                              <w:marRight w:val="0"/>
                              <w:marTop w:val="0"/>
                              <w:marBottom w:val="0"/>
                              <w:divBdr>
                                <w:top w:val="none" w:sz="0" w:space="0" w:color="auto"/>
                                <w:left w:val="none" w:sz="0" w:space="0" w:color="auto"/>
                                <w:bottom w:val="none" w:sz="0" w:space="0" w:color="auto"/>
                                <w:right w:val="none" w:sz="0" w:space="0" w:color="auto"/>
                              </w:divBdr>
                              <w:divsChild>
                                <w:div w:id="18152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2219">
                      <w:marLeft w:val="0"/>
                      <w:marRight w:val="0"/>
                      <w:marTop w:val="0"/>
                      <w:marBottom w:val="0"/>
                      <w:divBdr>
                        <w:top w:val="none" w:sz="0" w:space="0" w:color="auto"/>
                        <w:left w:val="none" w:sz="0" w:space="0" w:color="auto"/>
                        <w:bottom w:val="none" w:sz="0" w:space="0" w:color="auto"/>
                        <w:right w:val="none" w:sz="0" w:space="0" w:color="auto"/>
                      </w:divBdr>
                      <w:divsChild>
                        <w:div w:id="9863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641513">
      <w:bodyDiv w:val="1"/>
      <w:marLeft w:val="0"/>
      <w:marRight w:val="0"/>
      <w:marTop w:val="0"/>
      <w:marBottom w:val="0"/>
      <w:divBdr>
        <w:top w:val="none" w:sz="0" w:space="0" w:color="auto"/>
        <w:left w:val="none" w:sz="0" w:space="0" w:color="auto"/>
        <w:bottom w:val="none" w:sz="0" w:space="0" w:color="auto"/>
        <w:right w:val="none" w:sz="0" w:space="0" w:color="auto"/>
      </w:divBdr>
    </w:div>
    <w:div w:id="1572544917">
      <w:bodyDiv w:val="1"/>
      <w:marLeft w:val="0"/>
      <w:marRight w:val="0"/>
      <w:marTop w:val="0"/>
      <w:marBottom w:val="0"/>
      <w:divBdr>
        <w:top w:val="none" w:sz="0" w:space="0" w:color="auto"/>
        <w:left w:val="none" w:sz="0" w:space="0" w:color="auto"/>
        <w:bottom w:val="none" w:sz="0" w:space="0" w:color="auto"/>
        <w:right w:val="none" w:sz="0" w:space="0" w:color="auto"/>
      </w:divBdr>
    </w:div>
    <w:div w:id="1573807429">
      <w:bodyDiv w:val="1"/>
      <w:marLeft w:val="0"/>
      <w:marRight w:val="0"/>
      <w:marTop w:val="0"/>
      <w:marBottom w:val="0"/>
      <w:divBdr>
        <w:top w:val="none" w:sz="0" w:space="0" w:color="auto"/>
        <w:left w:val="none" w:sz="0" w:space="0" w:color="auto"/>
        <w:bottom w:val="none" w:sz="0" w:space="0" w:color="auto"/>
        <w:right w:val="none" w:sz="0" w:space="0" w:color="auto"/>
      </w:divBdr>
    </w:div>
    <w:div w:id="1574201420">
      <w:bodyDiv w:val="1"/>
      <w:marLeft w:val="0"/>
      <w:marRight w:val="0"/>
      <w:marTop w:val="0"/>
      <w:marBottom w:val="0"/>
      <w:divBdr>
        <w:top w:val="none" w:sz="0" w:space="0" w:color="auto"/>
        <w:left w:val="none" w:sz="0" w:space="0" w:color="auto"/>
        <w:bottom w:val="none" w:sz="0" w:space="0" w:color="auto"/>
        <w:right w:val="none" w:sz="0" w:space="0" w:color="auto"/>
      </w:divBdr>
    </w:div>
    <w:div w:id="1592860678">
      <w:bodyDiv w:val="1"/>
      <w:marLeft w:val="0"/>
      <w:marRight w:val="0"/>
      <w:marTop w:val="0"/>
      <w:marBottom w:val="0"/>
      <w:divBdr>
        <w:top w:val="none" w:sz="0" w:space="0" w:color="auto"/>
        <w:left w:val="none" w:sz="0" w:space="0" w:color="auto"/>
        <w:bottom w:val="none" w:sz="0" w:space="0" w:color="auto"/>
        <w:right w:val="none" w:sz="0" w:space="0" w:color="auto"/>
      </w:divBdr>
    </w:div>
    <w:div w:id="1596133063">
      <w:bodyDiv w:val="1"/>
      <w:marLeft w:val="0"/>
      <w:marRight w:val="0"/>
      <w:marTop w:val="0"/>
      <w:marBottom w:val="0"/>
      <w:divBdr>
        <w:top w:val="none" w:sz="0" w:space="0" w:color="auto"/>
        <w:left w:val="none" w:sz="0" w:space="0" w:color="auto"/>
        <w:bottom w:val="none" w:sz="0" w:space="0" w:color="auto"/>
        <w:right w:val="none" w:sz="0" w:space="0" w:color="auto"/>
      </w:divBdr>
    </w:div>
    <w:div w:id="1605503864">
      <w:bodyDiv w:val="1"/>
      <w:marLeft w:val="0"/>
      <w:marRight w:val="0"/>
      <w:marTop w:val="0"/>
      <w:marBottom w:val="0"/>
      <w:divBdr>
        <w:top w:val="none" w:sz="0" w:space="0" w:color="auto"/>
        <w:left w:val="none" w:sz="0" w:space="0" w:color="auto"/>
        <w:bottom w:val="none" w:sz="0" w:space="0" w:color="auto"/>
        <w:right w:val="none" w:sz="0" w:space="0" w:color="auto"/>
      </w:divBdr>
    </w:div>
    <w:div w:id="1607689537">
      <w:bodyDiv w:val="1"/>
      <w:marLeft w:val="0"/>
      <w:marRight w:val="0"/>
      <w:marTop w:val="0"/>
      <w:marBottom w:val="0"/>
      <w:divBdr>
        <w:top w:val="none" w:sz="0" w:space="0" w:color="auto"/>
        <w:left w:val="none" w:sz="0" w:space="0" w:color="auto"/>
        <w:bottom w:val="none" w:sz="0" w:space="0" w:color="auto"/>
        <w:right w:val="none" w:sz="0" w:space="0" w:color="auto"/>
      </w:divBdr>
    </w:div>
    <w:div w:id="1610118125">
      <w:bodyDiv w:val="1"/>
      <w:marLeft w:val="0"/>
      <w:marRight w:val="0"/>
      <w:marTop w:val="0"/>
      <w:marBottom w:val="0"/>
      <w:divBdr>
        <w:top w:val="none" w:sz="0" w:space="0" w:color="auto"/>
        <w:left w:val="none" w:sz="0" w:space="0" w:color="auto"/>
        <w:bottom w:val="none" w:sz="0" w:space="0" w:color="auto"/>
        <w:right w:val="none" w:sz="0" w:space="0" w:color="auto"/>
      </w:divBdr>
    </w:div>
    <w:div w:id="1611156674">
      <w:bodyDiv w:val="1"/>
      <w:marLeft w:val="0"/>
      <w:marRight w:val="0"/>
      <w:marTop w:val="0"/>
      <w:marBottom w:val="0"/>
      <w:divBdr>
        <w:top w:val="none" w:sz="0" w:space="0" w:color="auto"/>
        <w:left w:val="none" w:sz="0" w:space="0" w:color="auto"/>
        <w:bottom w:val="none" w:sz="0" w:space="0" w:color="auto"/>
        <w:right w:val="none" w:sz="0" w:space="0" w:color="auto"/>
      </w:divBdr>
    </w:div>
    <w:div w:id="1616793396">
      <w:bodyDiv w:val="1"/>
      <w:marLeft w:val="0"/>
      <w:marRight w:val="0"/>
      <w:marTop w:val="0"/>
      <w:marBottom w:val="0"/>
      <w:divBdr>
        <w:top w:val="none" w:sz="0" w:space="0" w:color="auto"/>
        <w:left w:val="none" w:sz="0" w:space="0" w:color="auto"/>
        <w:bottom w:val="none" w:sz="0" w:space="0" w:color="auto"/>
        <w:right w:val="none" w:sz="0" w:space="0" w:color="auto"/>
      </w:divBdr>
    </w:div>
    <w:div w:id="1617758395">
      <w:bodyDiv w:val="1"/>
      <w:marLeft w:val="0"/>
      <w:marRight w:val="0"/>
      <w:marTop w:val="0"/>
      <w:marBottom w:val="0"/>
      <w:divBdr>
        <w:top w:val="none" w:sz="0" w:space="0" w:color="auto"/>
        <w:left w:val="none" w:sz="0" w:space="0" w:color="auto"/>
        <w:bottom w:val="none" w:sz="0" w:space="0" w:color="auto"/>
        <w:right w:val="none" w:sz="0" w:space="0" w:color="auto"/>
      </w:divBdr>
    </w:div>
    <w:div w:id="1617830324">
      <w:bodyDiv w:val="1"/>
      <w:marLeft w:val="0"/>
      <w:marRight w:val="0"/>
      <w:marTop w:val="0"/>
      <w:marBottom w:val="0"/>
      <w:divBdr>
        <w:top w:val="none" w:sz="0" w:space="0" w:color="auto"/>
        <w:left w:val="none" w:sz="0" w:space="0" w:color="auto"/>
        <w:bottom w:val="none" w:sz="0" w:space="0" w:color="auto"/>
        <w:right w:val="none" w:sz="0" w:space="0" w:color="auto"/>
      </w:divBdr>
      <w:divsChild>
        <w:div w:id="1333026292">
          <w:marLeft w:val="0"/>
          <w:marRight w:val="0"/>
          <w:marTop w:val="0"/>
          <w:marBottom w:val="0"/>
          <w:divBdr>
            <w:top w:val="none" w:sz="0" w:space="0" w:color="auto"/>
            <w:left w:val="none" w:sz="0" w:space="0" w:color="auto"/>
            <w:bottom w:val="none" w:sz="0" w:space="0" w:color="auto"/>
            <w:right w:val="none" w:sz="0" w:space="0" w:color="auto"/>
          </w:divBdr>
        </w:div>
      </w:divsChild>
    </w:div>
    <w:div w:id="1623421964">
      <w:bodyDiv w:val="1"/>
      <w:marLeft w:val="0"/>
      <w:marRight w:val="0"/>
      <w:marTop w:val="0"/>
      <w:marBottom w:val="0"/>
      <w:divBdr>
        <w:top w:val="none" w:sz="0" w:space="0" w:color="auto"/>
        <w:left w:val="none" w:sz="0" w:space="0" w:color="auto"/>
        <w:bottom w:val="none" w:sz="0" w:space="0" w:color="auto"/>
        <w:right w:val="none" w:sz="0" w:space="0" w:color="auto"/>
      </w:divBdr>
    </w:div>
    <w:div w:id="1629320135">
      <w:bodyDiv w:val="1"/>
      <w:marLeft w:val="0"/>
      <w:marRight w:val="0"/>
      <w:marTop w:val="0"/>
      <w:marBottom w:val="0"/>
      <w:divBdr>
        <w:top w:val="none" w:sz="0" w:space="0" w:color="auto"/>
        <w:left w:val="none" w:sz="0" w:space="0" w:color="auto"/>
        <w:bottom w:val="none" w:sz="0" w:space="0" w:color="auto"/>
        <w:right w:val="none" w:sz="0" w:space="0" w:color="auto"/>
      </w:divBdr>
    </w:div>
    <w:div w:id="1635910858">
      <w:bodyDiv w:val="1"/>
      <w:marLeft w:val="0"/>
      <w:marRight w:val="0"/>
      <w:marTop w:val="0"/>
      <w:marBottom w:val="0"/>
      <w:divBdr>
        <w:top w:val="none" w:sz="0" w:space="0" w:color="auto"/>
        <w:left w:val="none" w:sz="0" w:space="0" w:color="auto"/>
        <w:bottom w:val="none" w:sz="0" w:space="0" w:color="auto"/>
        <w:right w:val="none" w:sz="0" w:space="0" w:color="auto"/>
      </w:divBdr>
    </w:div>
    <w:div w:id="1637565373">
      <w:bodyDiv w:val="1"/>
      <w:marLeft w:val="0"/>
      <w:marRight w:val="0"/>
      <w:marTop w:val="0"/>
      <w:marBottom w:val="0"/>
      <w:divBdr>
        <w:top w:val="none" w:sz="0" w:space="0" w:color="auto"/>
        <w:left w:val="none" w:sz="0" w:space="0" w:color="auto"/>
        <w:bottom w:val="none" w:sz="0" w:space="0" w:color="auto"/>
        <w:right w:val="none" w:sz="0" w:space="0" w:color="auto"/>
      </w:divBdr>
    </w:div>
    <w:div w:id="1648631993">
      <w:bodyDiv w:val="1"/>
      <w:marLeft w:val="0"/>
      <w:marRight w:val="0"/>
      <w:marTop w:val="0"/>
      <w:marBottom w:val="0"/>
      <w:divBdr>
        <w:top w:val="none" w:sz="0" w:space="0" w:color="auto"/>
        <w:left w:val="none" w:sz="0" w:space="0" w:color="auto"/>
        <w:bottom w:val="none" w:sz="0" w:space="0" w:color="auto"/>
        <w:right w:val="none" w:sz="0" w:space="0" w:color="auto"/>
      </w:divBdr>
    </w:div>
    <w:div w:id="1651211992">
      <w:bodyDiv w:val="1"/>
      <w:marLeft w:val="0"/>
      <w:marRight w:val="0"/>
      <w:marTop w:val="0"/>
      <w:marBottom w:val="0"/>
      <w:divBdr>
        <w:top w:val="none" w:sz="0" w:space="0" w:color="auto"/>
        <w:left w:val="none" w:sz="0" w:space="0" w:color="auto"/>
        <w:bottom w:val="none" w:sz="0" w:space="0" w:color="auto"/>
        <w:right w:val="none" w:sz="0" w:space="0" w:color="auto"/>
      </w:divBdr>
    </w:div>
    <w:div w:id="1651405673">
      <w:bodyDiv w:val="1"/>
      <w:marLeft w:val="0"/>
      <w:marRight w:val="0"/>
      <w:marTop w:val="0"/>
      <w:marBottom w:val="0"/>
      <w:divBdr>
        <w:top w:val="none" w:sz="0" w:space="0" w:color="auto"/>
        <w:left w:val="none" w:sz="0" w:space="0" w:color="auto"/>
        <w:bottom w:val="none" w:sz="0" w:space="0" w:color="auto"/>
        <w:right w:val="none" w:sz="0" w:space="0" w:color="auto"/>
      </w:divBdr>
    </w:div>
    <w:div w:id="1660617852">
      <w:bodyDiv w:val="1"/>
      <w:marLeft w:val="0"/>
      <w:marRight w:val="0"/>
      <w:marTop w:val="0"/>
      <w:marBottom w:val="0"/>
      <w:divBdr>
        <w:top w:val="none" w:sz="0" w:space="0" w:color="auto"/>
        <w:left w:val="none" w:sz="0" w:space="0" w:color="auto"/>
        <w:bottom w:val="none" w:sz="0" w:space="0" w:color="auto"/>
        <w:right w:val="none" w:sz="0" w:space="0" w:color="auto"/>
      </w:divBdr>
      <w:divsChild>
        <w:div w:id="1915894904">
          <w:marLeft w:val="0"/>
          <w:marRight w:val="0"/>
          <w:marTop w:val="0"/>
          <w:marBottom w:val="0"/>
          <w:divBdr>
            <w:top w:val="none" w:sz="0" w:space="0" w:color="auto"/>
            <w:left w:val="none" w:sz="0" w:space="0" w:color="auto"/>
            <w:bottom w:val="none" w:sz="0" w:space="0" w:color="auto"/>
            <w:right w:val="none" w:sz="0" w:space="0" w:color="auto"/>
          </w:divBdr>
          <w:divsChild>
            <w:div w:id="192167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2235">
      <w:bodyDiv w:val="1"/>
      <w:marLeft w:val="0"/>
      <w:marRight w:val="0"/>
      <w:marTop w:val="0"/>
      <w:marBottom w:val="0"/>
      <w:divBdr>
        <w:top w:val="none" w:sz="0" w:space="0" w:color="auto"/>
        <w:left w:val="none" w:sz="0" w:space="0" w:color="auto"/>
        <w:bottom w:val="none" w:sz="0" w:space="0" w:color="auto"/>
        <w:right w:val="none" w:sz="0" w:space="0" w:color="auto"/>
      </w:divBdr>
      <w:divsChild>
        <w:div w:id="435516723">
          <w:marLeft w:val="0"/>
          <w:marRight w:val="0"/>
          <w:marTop w:val="0"/>
          <w:marBottom w:val="0"/>
          <w:divBdr>
            <w:top w:val="none" w:sz="0" w:space="0" w:color="auto"/>
            <w:left w:val="none" w:sz="0" w:space="0" w:color="auto"/>
            <w:bottom w:val="none" w:sz="0" w:space="0" w:color="auto"/>
            <w:right w:val="none" w:sz="0" w:space="0" w:color="auto"/>
          </w:divBdr>
          <w:divsChild>
            <w:div w:id="482281270">
              <w:marLeft w:val="0"/>
              <w:marRight w:val="0"/>
              <w:marTop w:val="0"/>
              <w:marBottom w:val="0"/>
              <w:divBdr>
                <w:top w:val="none" w:sz="0" w:space="0" w:color="auto"/>
                <w:left w:val="none" w:sz="0" w:space="0" w:color="auto"/>
                <w:bottom w:val="none" w:sz="0" w:space="0" w:color="auto"/>
                <w:right w:val="none" w:sz="0" w:space="0" w:color="auto"/>
              </w:divBdr>
              <w:divsChild>
                <w:div w:id="1363363562">
                  <w:marLeft w:val="0"/>
                  <w:marRight w:val="0"/>
                  <w:marTop w:val="0"/>
                  <w:marBottom w:val="0"/>
                  <w:divBdr>
                    <w:top w:val="none" w:sz="0" w:space="0" w:color="auto"/>
                    <w:left w:val="none" w:sz="0" w:space="0" w:color="auto"/>
                    <w:bottom w:val="none" w:sz="0" w:space="0" w:color="auto"/>
                    <w:right w:val="none" w:sz="0" w:space="0" w:color="auto"/>
                  </w:divBdr>
                  <w:divsChild>
                    <w:div w:id="4615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73212">
      <w:bodyDiv w:val="1"/>
      <w:marLeft w:val="0"/>
      <w:marRight w:val="0"/>
      <w:marTop w:val="0"/>
      <w:marBottom w:val="0"/>
      <w:divBdr>
        <w:top w:val="none" w:sz="0" w:space="0" w:color="auto"/>
        <w:left w:val="none" w:sz="0" w:space="0" w:color="auto"/>
        <w:bottom w:val="none" w:sz="0" w:space="0" w:color="auto"/>
        <w:right w:val="none" w:sz="0" w:space="0" w:color="auto"/>
      </w:divBdr>
    </w:div>
    <w:div w:id="1664353742">
      <w:bodyDiv w:val="1"/>
      <w:marLeft w:val="0"/>
      <w:marRight w:val="0"/>
      <w:marTop w:val="0"/>
      <w:marBottom w:val="0"/>
      <w:divBdr>
        <w:top w:val="none" w:sz="0" w:space="0" w:color="auto"/>
        <w:left w:val="none" w:sz="0" w:space="0" w:color="auto"/>
        <w:bottom w:val="none" w:sz="0" w:space="0" w:color="auto"/>
        <w:right w:val="none" w:sz="0" w:space="0" w:color="auto"/>
      </w:divBdr>
    </w:div>
    <w:div w:id="1669209331">
      <w:bodyDiv w:val="1"/>
      <w:marLeft w:val="0"/>
      <w:marRight w:val="0"/>
      <w:marTop w:val="0"/>
      <w:marBottom w:val="0"/>
      <w:divBdr>
        <w:top w:val="none" w:sz="0" w:space="0" w:color="auto"/>
        <w:left w:val="none" w:sz="0" w:space="0" w:color="auto"/>
        <w:bottom w:val="none" w:sz="0" w:space="0" w:color="auto"/>
        <w:right w:val="none" w:sz="0" w:space="0" w:color="auto"/>
      </w:divBdr>
    </w:div>
    <w:div w:id="1671642273">
      <w:bodyDiv w:val="1"/>
      <w:marLeft w:val="0"/>
      <w:marRight w:val="0"/>
      <w:marTop w:val="0"/>
      <w:marBottom w:val="0"/>
      <w:divBdr>
        <w:top w:val="none" w:sz="0" w:space="0" w:color="auto"/>
        <w:left w:val="none" w:sz="0" w:space="0" w:color="auto"/>
        <w:bottom w:val="none" w:sz="0" w:space="0" w:color="auto"/>
        <w:right w:val="none" w:sz="0" w:space="0" w:color="auto"/>
      </w:divBdr>
    </w:div>
    <w:div w:id="1676688462">
      <w:bodyDiv w:val="1"/>
      <w:marLeft w:val="0"/>
      <w:marRight w:val="0"/>
      <w:marTop w:val="0"/>
      <w:marBottom w:val="0"/>
      <w:divBdr>
        <w:top w:val="none" w:sz="0" w:space="0" w:color="auto"/>
        <w:left w:val="none" w:sz="0" w:space="0" w:color="auto"/>
        <w:bottom w:val="none" w:sz="0" w:space="0" w:color="auto"/>
        <w:right w:val="none" w:sz="0" w:space="0" w:color="auto"/>
      </w:divBdr>
    </w:div>
    <w:div w:id="1678265117">
      <w:bodyDiv w:val="1"/>
      <w:marLeft w:val="0"/>
      <w:marRight w:val="0"/>
      <w:marTop w:val="0"/>
      <w:marBottom w:val="0"/>
      <w:divBdr>
        <w:top w:val="none" w:sz="0" w:space="0" w:color="auto"/>
        <w:left w:val="none" w:sz="0" w:space="0" w:color="auto"/>
        <w:bottom w:val="none" w:sz="0" w:space="0" w:color="auto"/>
        <w:right w:val="none" w:sz="0" w:space="0" w:color="auto"/>
      </w:divBdr>
    </w:div>
    <w:div w:id="1694308637">
      <w:bodyDiv w:val="1"/>
      <w:marLeft w:val="0"/>
      <w:marRight w:val="0"/>
      <w:marTop w:val="0"/>
      <w:marBottom w:val="0"/>
      <w:divBdr>
        <w:top w:val="none" w:sz="0" w:space="0" w:color="auto"/>
        <w:left w:val="none" w:sz="0" w:space="0" w:color="auto"/>
        <w:bottom w:val="none" w:sz="0" w:space="0" w:color="auto"/>
        <w:right w:val="none" w:sz="0" w:space="0" w:color="auto"/>
      </w:divBdr>
    </w:div>
    <w:div w:id="1698458939">
      <w:bodyDiv w:val="1"/>
      <w:marLeft w:val="0"/>
      <w:marRight w:val="0"/>
      <w:marTop w:val="0"/>
      <w:marBottom w:val="0"/>
      <w:divBdr>
        <w:top w:val="none" w:sz="0" w:space="0" w:color="auto"/>
        <w:left w:val="none" w:sz="0" w:space="0" w:color="auto"/>
        <w:bottom w:val="none" w:sz="0" w:space="0" w:color="auto"/>
        <w:right w:val="none" w:sz="0" w:space="0" w:color="auto"/>
      </w:divBdr>
    </w:div>
    <w:div w:id="1702592301">
      <w:bodyDiv w:val="1"/>
      <w:marLeft w:val="0"/>
      <w:marRight w:val="0"/>
      <w:marTop w:val="0"/>
      <w:marBottom w:val="0"/>
      <w:divBdr>
        <w:top w:val="none" w:sz="0" w:space="0" w:color="auto"/>
        <w:left w:val="none" w:sz="0" w:space="0" w:color="auto"/>
        <w:bottom w:val="none" w:sz="0" w:space="0" w:color="auto"/>
        <w:right w:val="none" w:sz="0" w:space="0" w:color="auto"/>
      </w:divBdr>
      <w:divsChild>
        <w:div w:id="1263883064">
          <w:marLeft w:val="0"/>
          <w:marRight w:val="0"/>
          <w:marTop w:val="0"/>
          <w:marBottom w:val="0"/>
          <w:divBdr>
            <w:top w:val="none" w:sz="0" w:space="0" w:color="auto"/>
            <w:left w:val="none" w:sz="0" w:space="0" w:color="auto"/>
            <w:bottom w:val="none" w:sz="0" w:space="0" w:color="auto"/>
            <w:right w:val="none" w:sz="0" w:space="0" w:color="auto"/>
          </w:divBdr>
          <w:divsChild>
            <w:div w:id="19006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53866">
      <w:bodyDiv w:val="1"/>
      <w:marLeft w:val="0"/>
      <w:marRight w:val="0"/>
      <w:marTop w:val="0"/>
      <w:marBottom w:val="0"/>
      <w:divBdr>
        <w:top w:val="none" w:sz="0" w:space="0" w:color="auto"/>
        <w:left w:val="none" w:sz="0" w:space="0" w:color="auto"/>
        <w:bottom w:val="none" w:sz="0" w:space="0" w:color="auto"/>
        <w:right w:val="none" w:sz="0" w:space="0" w:color="auto"/>
      </w:divBdr>
      <w:divsChild>
        <w:div w:id="345182535">
          <w:marLeft w:val="0"/>
          <w:marRight w:val="0"/>
          <w:marTop w:val="0"/>
          <w:marBottom w:val="0"/>
          <w:divBdr>
            <w:top w:val="none" w:sz="0" w:space="0" w:color="auto"/>
            <w:left w:val="none" w:sz="0" w:space="0" w:color="auto"/>
            <w:bottom w:val="none" w:sz="0" w:space="0" w:color="auto"/>
            <w:right w:val="none" w:sz="0" w:space="0" w:color="auto"/>
          </w:divBdr>
          <w:divsChild>
            <w:div w:id="1460302082">
              <w:marLeft w:val="0"/>
              <w:marRight w:val="0"/>
              <w:marTop w:val="0"/>
              <w:marBottom w:val="0"/>
              <w:divBdr>
                <w:top w:val="none" w:sz="0" w:space="0" w:color="auto"/>
                <w:left w:val="none" w:sz="0" w:space="0" w:color="auto"/>
                <w:bottom w:val="none" w:sz="0" w:space="0" w:color="auto"/>
                <w:right w:val="none" w:sz="0" w:space="0" w:color="auto"/>
              </w:divBdr>
              <w:divsChild>
                <w:div w:id="158741301">
                  <w:marLeft w:val="0"/>
                  <w:marRight w:val="0"/>
                  <w:marTop w:val="0"/>
                  <w:marBottom w:val="0"/>
                  <w:divBdr>
                    <w:top w:val="none" w:sz="0" w:space="0" w:color="auto"/>
                    <w:left w:val="none" w:sz="0" w:space="0" w:color="auto"/>
                    <w:bottom w:val="none" w:sz="0" w:space="0" w:color="auto"/>
                    <w:right w:val="none" w:sz="0" w:space="0" w:color="auto"/>
                  </w:divBdr>
                </w:div>
                <w:div w:id="242952123">
                  <w:marLeft w:val="0"/>
                  <w:marRight w:val="0"/>
                  <w:marTop w:val="0"/>
                  <w:marBottom w:val="0"/>
                  <w:divBdr>
                    <w:top w:val="none" w:sz="0" w:space="0" w:color="auto"/>
                    <w:left w:val="none" w:sz="0" w:space="0" w:color="auto"/>
                    <w:bottom w:val="none" w:sz="0" w:space="0" w:color="auto"/>
                    <w:right w:val="none" w:sz="0" w:space="0" w:color="auto"/>
                  </w:divBdr>
                </w:div>
                <w:div w:id="1485469117">
                  <w:marLeft w:val="0"/>
                  <w:marRight w:val="0"/>
                  <w:marTop w:val="0"/>
                  <w:marBottom w:val="0"/>
                  <w:divBdr>
                    <w:top w:val="none" w:sz="0" w:space="0" w:color="auto"/>
                    <w:left w:val="none" w:sz="0" w:space="0" w:color="auto"/>
                    <w:bottom w:val="none" w:sz="0" w:space="0" w:color="auto"/>
                    <w:right w:val="none" w:sz="0" w:space="0" w:color="auto"/>
                  </w:divBdr>
                </w:div>
                <w:div w:id="1885362422">
                  <w:marLeft w:val="0"/>
                  <w:marRight w:val="0"/>
                  <w:marTop w:val="0"/>
                  <w:marBottom w:val="0"/>
                  <w:divBdr>
                    <w:top w:val="none" w:sz="0" w:space="0" w:color="auto"/>
                    <w:left w:val="none" w:sz="0" w:space="0" w:color="auto"/>
                    <w:bottom w:val="none" w:sz="0" w:space="0" w:color="auto"/>
                    <w:right w:val="none" w:sz="0" w:space="0" w:color="auto"/>
                  </w:divBdr>
                </w:div>
                <w:div w:id="1900627469">
                  <w:marLeft w:val="0"/>
                  <w:marRight w:val="0"/>
                  <w:marTop w:val="0"/>
                  <w:marBottom w:val="0"/>
                  <w:divBdr>
                    <w:top w:val="none" w:sz="0" w:space="0" w:color="auto"/>
                    <w:left w:val="none" w:sz="0" w:space="0" w:color="auto"/>
                    <w:bottom w:val="none" w:sz="0" w:space="0" w:color="auto"/>
                    <w:right w:val="none" w:sz="0" w:space="0" w:color="auto"/>
                  </w:divBdr>
                </w:div>
                <w:div w:id="1989627144">
                  <w:marLeft w:val="0"/>
                  <w:marRight w:val="0"/>
                  <w:marTop w:val="0"/>
                  <w:marBottom w:val="0"/>
                  <w:divBdr>
                    <w:top w:val="none" w:sz="0" w:space="0" w:color="auto"/>
                    <w:left w:val="none" w:sz="0" w:space="0" w:color="auto"/>
                    <w:bottom w:val="none" w:sz="0" w:space="0" w:color="auto"/>
                    <w:right w:val="none" w:sz="0" w:space="0" w:color="auto"/>
                  </w:divBdr>
                </w:div>
                <w:div w:id="1993220317">
                  <w:marLeft w:val="0"/>
                  <w:marRight w:val="0"/>
                  <w:marTop w:val="0"/>
                  <w:marBottom w:val="0"/>
                  <w:divBdr>
                    <w:top w:val="none" w:sz="0" w:space="0" w:color="auto"/>
                    <w:left w:val="none" w:sz="0" w:space="0" w:color="auto"/>
                    <w:bottom w:val="none" w:sz="0" w:space="0" w:color="auto"/>
                    <w:right w:val="none" w:sz="0" w:space="0" w:color="auto"/>
                  </w:divBdr>
                  <w:divsChild>
                    <w:div w:id="11829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5581">
          <w:marLeft w:val="0"/>
          <w:marRight w:val="0"/>
          <w:marTop w:val="0"/>
          <w:marBottom w:val="0"/>
          <w:divBdr>
            <w:top w:val="none" w:sz="0" w:space="0" w:color="auto"/>
            <w:left w:val="none" w:sz="0" w:space="0" w:color="auto"/>
            <w:bottom w:val="none" w:sz="0" w:space="0" w:color="auto"/>
            <w:right w:val="none" w:sz="0" w:space="0" w:color="auto"/>
          </w:divBdr>
          <w:divsChild>
            <w:div w:id="218521563">
              <w:marLeft w:val="0"/>
              <w:marRight w:val="0"/>
              <w:marTop w:val="0"/>
              <w:marBottom w:val="0"/>
              <w:divBdr>
                <w:top w:val="none" w:sz="0" w:space="0" w:color="auto"/>
                <w:left w:val="none" w:sz="0" w:space="0" w:color="auto"/>
                <w:bottom w:val="none" w:sz="0" w:space="0" w:color="auto"/>
                <w:right w:val="none" w:sz="0" w:space="0" w:color="auto"/>
              </w:divBdr>
            </w:div>
            <w:div w:id="542253294">
              <w:marLeft w:val="0"/>
              <w:marRight w:val="0"/>
              <w:marTop w:val="0"/>
              <w:marBottom w:val="0"/>
              <w:divBdr>
                <w:top w:val="none" w:sz="0" w:space="0" w:color="auto"/>
                <w:left w:val="none" w:sz="0" w:space="0" w:color="auto"/>
                <w:bottom w:val="none" w:sz="0" w:space="0" w:color="auto"/>
                <w:right w:val="none" w:sz="0" w:space="0" w:color="auto"/>
              </w:divBdr>
            </w:div>
            <w:div w:id="1175806770">
              <w:marLeft w:val="0"/>
              <w:marRight w:val="0"/>
              <w:marTop w:val="0"/>
              <w:marBottom w:val="0"/>
              <w:divBdr>
                <w:top w:val="none" w:sz="0" w:space="0" w:color="auto"/>
                <w:left w:val="none" w:sz="0" w:space="0" w:color="auto"/>
                <w:bottom w:val="none" w:sz="0" w:space="0" w:color="auto"/>
                <w:right w:val="none" w:sz="0" w:space="0" w:color="auto"/>
              </w:divBdr>
            </w:div>
            <w:div w:id="1308705212">
              <w:marLeft w:val="0"/>
              <w:marRight w:val="0"/>
              <w:marTop w:val="0"/>
              <w:marBottom w:val="0"/>
              <w:divBdr>
                <w:top w:val="none" w:sz="0" w:space="0" w:color="auto"/>
                <w:left w:val="none" w:sz="0" w:space="0" w:color="auto"/>
                <w:bottom w:val="none" w:sz="0" w:space="0" w:color="auto"/>
                <w:right w:val="none" w:sz="0" w:space="0" w:color="auto"/>
              </w:divBdr>
            </w:div>
            <w:div w:id="1862354751">
              <w:marLeft w:val="0"/>
              <w:marRight w:val="0"/>
              <w:marTop w:val="0"/>
              <w:marBottom w:val="0"/>
              <w:divBdr>
                <w:top w:val="none" w:sz="0" w:space="0" w:color="auto"/>
                <w:left w:val="none" w:sz="0" w:space="0" w:color="auto"/>
                <w:bottom w:val="none" w:sz="0" w:space="0" w:color="auto"/>
                <w:right w:val="none" w:sz="0" w:space="0" w:color="auto"/>
              </w:divBdr>
            </w:div>
            <w:div w:id="20248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5662">
      <w:bodyDiv w:val="1"/>
      <w:marLeft w:val="0"/>
      <w:marRight w:val="0"/>
      <w:marTop w:val="0"/>
      <w:marBottom w:val="0"/>
      <w:divBdr>
        <w:top w:val="none" w:sz="0" w:space="0" w:color="auto"/>
        <w:left w:val="none" w:sz="0" w:space="0" w:color="auto"/>
        <w:bottom w:val="none" w:sz="0" w:space="0" w:color="auto"/>
        <w:right w:val="none" w:sz="0" w:space="0" w:color="auto"/>
      </w:divBdr>
    </w:div>
    <w:div w:id="1704134801">
      <w:bodyDiv w:val="1"/>
      <w:marLeft w:val="0"/>
      <w:marRight w:val="0"/>
      <w:marTop w:val="0"/>
      <w:marBottom w:val="0"/>
      <w:divBdr>
        <w:top w:val="none" w:sz="0" w:space="0" w:color="auto"/>
        <w:left w:val="none" w:sz="0" w:space="0" w:color="auto"/>
        <w:bottom w:val="none" w:sz="0" w:space="0" w:color="auto"/>
        <w:right w:val="none" w:sz="0" w:space="0" w:color="auto"/>
      </w:divBdr>
    </w:div>
    <w:div w:id="1707829740">
      <w:bodyDiv w:val="1"/>
      <w:marLeft w:val="0"/>
      <w:marRight w:val="0"/>
      <w:marTop w:val="0"/>
      <w:marBottom w:val="0"/>
      <w:divBdr>
        <w:top w:val="none" w:sz="0" w:space="0" w:color="auto"/>
        <w:left w:val="none" w:sz="0" w:space="0" w:color="auto"/>
        <w:bottom w:val="none" w:sz="0" w:space="0" w:color="auto"/>
        <w:right w:val="none" w:sz="0" w:space="0" w:color="auto"/>
      </w:divBdr>
      <w:divsChild>
        <w:div w:id="1061253297">
          <w:marLeft w:val="0"/>
          <w:marRight w:val="0"/>
          <w:marTop w:val="0"/>
          <w:marBottom w:val="0"/>
          <w:divBdr>
            <w:top w:val="none" w:sz="0" w:space="0" w:color="auto"/>
            <w:left w:val="none" w:sz="0" w:space="0" w:color="auto"/>
            <w:bottom w:val="none" w:sz="0" w:space="0" w:color="auto"/>
            <w:right w:val="none" w:sz="0" w:space="0" w:color="auto"/>
          </w:divBdr>
        </w:div>
      </w:divsChild>
    </w:div>
    <w:div w:id="1709262026">
      <w:bodyDiv w:val="1"/>
      <w:marLeft w:val="0"/>
      <w:marRight w:val="0"/>
      <w:marTop w:val="0"/>
      <w:marBottom w:val="0"/>
      <w:divBdr>
        <w:top w:val="none" w:sz="0" w:space="0" w:color="auto"/>
        <w:left w:val="none" w:sz="0" w:space="0" w:color="auto"/>
        <w:bottom w:val="none" w:sz="0" w:space="0" w:color="auto"/>
        <w:right w:val="none" w:sz="0" w:space="0" w:color="auto"/>
      </w:divBdr>
    </w:div>
    <w:div w:id="1714966434">
      <w:bodyDiv w:val="1"/>
      <w:marLeft w:val="0"/>
      <w:marRight w:val="0"/>
      <w:marTop w:val="0"/>
      <w:marBottom w:val="0"/>
      <w:divBdr>
        <w:top w:val="none" w:sz="0" w:space="0" w:color="auto"/>
        <w:left w:val="none" w:sz="0" w:space="0" w:color="auto"/>
        <w:bottom w:val="none" w:sz="0" w:space="0" w:color="auto"/>
        <w:right w:val="none" w:sz="0" w:space="0" w:color="auto"/>
      </w:divBdr>
    </w:div>
    <w:div w:id="1717268675">
      <w:bodyDiv w:val="1"/>
      <w:marLeft w:val="0"/>
      <w:marRight w:val="0"/>
      <w:marTop w:val="0"/>
      <w:marBottom w:val="0"/>
      <w:divBdr>
        <w:top w:val="none" w:sz="0" w:space="0" w:color="auto"/>
        <w:left w:val="none" w:sz="0" w:space="0" w:color="auto"/>
        <w:bottom w:val="none" w:sz="0" w:space="0" w:color="auto"/>
        <w:right w:val="none" w:sz="0" w:space="0" w:color="auto"/>
      </w:divBdr>
    </w:div>
    <w:div w:id="1718050081">
      <w:bodyDiv w:val="1"/>
      <w:marLeft w:val="0"/>
      <w:marRight w:val="0"/>
      <w:marTop w:val="0"/>
      <w:marBottom w:val="0"/>
      <w:divBdr>
        <w:top w:val="none" w:sz="0" w:space="0" w:color="auto"/>
        <w:left w:val="none" w:sz="0" w:space="0" w:color="auto"/>
        <w:bottom w:val="none" w:sz="0" w:space="0" w:color="auto"/>
        <w:right w:val="none" w:sz="0" w:space="0" w:color="auto"/>
      </w:divBdr>
    </w:div>
    <w:div w:id="1721129409">
      <w:bodyDiv w:val="1"/>
      <w:marLeft w:val="0"/>
      <w:marRight w:val="0"/>
      <w:marTop w:val="0"/>
      <w:marBottom w:val="0"/>
      <w:divBdr>
        <w:top w:val="none" w:sz="0" w:space="0" w:color="auto"/>
        <w:left w:val="none" w:sz="0" w:space="0" w:color="auto"/>
        <w:bottom w:val="none" w:sz="0" w:space="0" w:color="auto"/>
        <w:right w:val="none" w:sz="0" w:space="0" w:color="auto"/>
      </w:divBdr>
    </w:div>
    <w:div w:id="1723090139">
      <w:bodyDiv w:val="1"/>
      <w:marLeft w:val="0"/>
      <w:marRight w:val="0"/>
      <w:marTop w:val="0"/>
      <w:marBottom w:val="0"/>
      <w:divBdr>
        <w:top w:val="none" w:sz="0" w:space="0" w:color="auto"/>
        <w:left w:val="none" w:sz="0" w:space="0" w:color="auto"/>
        <w:bottom w:val="none" w:sz="0" w:space="0" w:color="auto"/>
        <w:right w:val="none" w:sz="0" w:space="0" w:color="auto"/>
      </w:divBdr>
    </w:div>
    <w:div w:id="1723627432">
      <w:bodyDiv w:val="1"/>
      <w:marLeft w:val="0"/>
      <w:marRight w:val="0"/>
      <w:marTop w:val="0"/>
      <w:marBottom w:val="0"/>
      <w:divBdr>
        <w:top w:val="none" w:sz="0" w:space="0" w:color="auto"/>
        <w:left w:val="none" w:sz="0" w:space="0" w:color="auto"/>
        <w:bottom w:val="none" w:sz="0" w:space="0" w:color="auto"/>
        <w:right w:val="none" w:sz="0" w:space="0" w:color="auto"/>
      </w:divBdr>
    </w:div>
    <w:div w:id="1730105255">
      <w:bodyDiv w:val="1"/>
      <w:marLeft w:val="0"/>
      <w:marRight w:val="0"/>
      <w:marTop w:val="0"/>
      <w:marBottom w:val="0"/>
      <w:divBdr>
        <w:top w:val="none" w:sz="0" w:space="0" w:color="auto"/>
        <w:left w:val="none" w:sz="0" w:space="0" w:color="auto"/>
        <w:bottom w:val="none" w:sz="0" w:space="0" w:color="auto"/>
        <w:right w:val="none" w:sz="0" w:space="0" w:color="auto"/>
      </w:divBdr>
    </w:div>
    <w:div w:id="1734889455">
      <w:bodyDiv w:val="1"/>
      <w:marLeft w:val="0"/>
      <w:marRight w:val="0"/>
      <w:marTop w:val="0"/>
      <w:marBottom w:val="0"/>
      <w:divBdr>
        <w:top w:val="none" w:sz="0" w:space="0" w:color="auto"/>
        <w:left w:val="none" w:sz="0" w:space="0" w:color="auto"/>
        <w:bottom w:val="none" w:sz="0" w:space="0" w:color="auto"/>
        <w:right w:val="none" w:sz="0" w:space="0" w:color="auto"/>
      </w:divBdr>
    </w:div>
    <w:div w:id="1743062698">
      <w:bodyDiv w:val="1"/>
      <w:marLeft w:val="0"/>
      <w:marRight w:val="0"/>
      <w:marTop w:val="0"/>
      <w:marBottom w:val="0"/>
      <w:divBdr>
        <w:top w:val="none" w:sz="0" w:space="0" w:color="auto"/>
        <w:left w:val="none" w:sz="0" w:space="0" w:color="auto"/>
        <w:bottom w:val="none" w:sz="0" w:space="0" w:color="auto"/>
        <w:right w:val="none" w:sz="0" w:space="0" w:color="auto"/>
      </w:divBdr>
    </w:div>
    <w:div w:id="1747023839">
      <w:bodyDiv w:val="1"/>
      <w:marLeft w:val="0"/>
      <w:marRight w:val="0"/>
      <w:marTop w:val="0"/>
      <w:marBottom w:val="0"/>
      <w:divBdr>
        <w:top w:val="none" w:sz="0" w:space="0" w:color="auto"/>
        <w:left w:val="none" w:sz="0" w:space="0" w:color="auto"/>
        <w:bottom w:val="none" w:sz="0" w:space="0" w:color="auto"/>
        <w:right w:val="none" w:sz="0" w:space="0" w:color="auto"/>
      </w:divBdr>
    </w:div>
    <w:div w:id="1751927980">
      <w:bodyDiv w:val="1"/>
      <w:marLeft w:val="0"/>
      <w:marRight w:val="0"/>
      <w:marTop w:val="0"/>
      <w:marBottom w:val="0"/>
      <w:divBdr>
        <w:top w:val="none" w:sz="0" w:space="0" w:color="auto"/>
        <w:left w:val="none" w:sz="0" w:space="0" w:color="auto"/>
        <w:bottom w:val="none" w:sz="0" w:space="0" w:color="auto"/>
        <w:right w:val="none" w:sz="0" w:space="0" w:color="auto"/>
      </w:divBdr>
    </w:div>
    <w:div w:id="1759449114">
      <w:bodyDiv w:val="1"/>
      <w:marLeft w:val="0"/>
      <w:marRight w:val="0"/>
      <w:marTop w:val="0"/>
      <w:marBottom w:val="0"/>
      <w:divBdr>
        <w:top w:val="none" w:sz="0" w:space="0" w:color="auto"/>
        <w:left w:val="none" w:sz="0" w:space="0" w:color="auto"/>
        <w:bottom w:val="none" w:sz="0" w:space="0" w:color="auto"/>
        <w:right w:val="none" w:sz="0" w:space="0" w:color="auto"/>
      </w:divBdr>
    </w:div>
    <w:div w:id="1759986741">
      <w:bodyDiv w:val="1"/>
      <w:marLeft w:val="0"/>
      <w:marRight w:val="0"/>
      <w:marTop w:val="0"/>
      <w:marBottom w:val="0"/>
      <w:divBdr>
        <w:top w:val="none" w:sz="0" w:space="0" w:color="auto"/>
        <w:left w:val="none" w:sz="0" w:space="0" w:color="auto"/>
        <w:bottom w:val="none" w:sz="0" w:space="0" w:color="auto"/>
        <w:right w:val="none" w:sz="0" w:space="0" w:color="auto"/>
      </w:divBdr>
    </w:div>
    <w:div w:id="1776440468">
      <w:bodyDiv w:val="1"/>
      <w:marLeft w:val="0"/>
      <w:marRight w:val="0"/>
      <w:marTop w:val="0"/>
      <w:marBottom w:val="0"/>
      <w:divBdr>
        <w:top w:val="none" w:sz="0" w:space="0" w:color="auto"/>
        <w:left w:val="none" w:sz="0" w:space="0" w:color="auto"/>
        <w:bottom w:val="none" w:sz="0" w:space="0" w:color="auto"/>
        <w:right w:val="none" w:sz="0" w:space="0" w:color="auto"/>
      </w:divBdr>
    </w:div>
    <w:div w:id="1776974570">
      <w:bodyDiv w:val="1"/>
      <w:marLeft w:val="0"/>
      <w:marRight w:val="0"/>
      <w:marTop w:val="0"/>
      <w:marBottom w:val="0"/>
      <w:divBdr>
        <w:top w:val="none" w:sz="0" w:space="0" w:color="auto"/>
        <w:left w:val="none" w:sz="0" w:space="0" w:color="auto"/>
        <w:bottom w:val="none" w:sz="0" w:space="0" w:color="auto"/>
        <w:right w:val="none" w:sz="0" w:space="0" w:color="auto"/>
      </w:divBdr>
    </w:div>
    <w:div w:id="1779182750">
      <w:bodyDiv w:val="1"/>
      <w:marLeft w:val="0"/>
      <w:marRight w:val="0"/>
      <w:marTop w:val="0"/>
      <w:marBottom w:val="0"/>
      <w:divBdr>
        <w:top w:val="none" w:sz="0" w:space="0" w:color="auto"/>
        <w:left w:val="none" w:sz="0" w:space="0" w:color="auto"/>
        <w:bottom w:val="none" w:sz="0" w:space="0" w:color="auto"/>
        <w:right w:val="none" w:sz="0" w:space="0" w:color="auto"/>
      </w:divBdr>
    </w:div>
    <w:div w:id="1783303656">
      <w:bodyDiv w:val="1"/>
      <w:marLeft w:val="0"/>
      <w:marRight w:val="0"/>
      <w:marTop w:val="0"/>
      <w:marBottom w:val="0"/>
      <w:divBdr>
        <w:top w:val="none" w:sz="0" w:space="0" w:color="auto"/>
        <w:left w:val="none" w:sz="0" w:space="0" w:color="auto"/>
        <w:bottom w:val="none" w:sz="0" w:space="0" w:color="auto"/>
        <w:right w:val="none" w:sz="0" w:space="0" w:color="auto"/>
      </w:divBdr>
    </w:div>
    <w:div w:id="1785928266">
      <w:bodyDiv w:val="1"/>
      <w:marLeft w:val="0"/>
      <w:marRight w:val="0"/>
      <w:marTop w:val="0"/>
      <w:marBottom w:val="0"/>
      <w:divBdr>
        <w:top w:val="none" w:sz="0" w:space="0" w:color="auto"/>
        <w:left w:val="none" w:sz="0" w:space="0" w:color="auto"/>
        <w:bottom w:val="none" w:sz="0" w:space="0" w:color="auto"/>
        <w:right w:val="none" w:sz="0" w:space="0" w:color="auto"/>
      </w:divBdr>
    </w:div>
    <w:div w:id="1791582043">
      <w:bodyDiv w:val="1"/>
      <w:marLeft w:val="0"/>
      <w:marRight w:val="0"/>
      <w:marTop w:val="0"/>
      <w:marBottom w:val="0"/>
      <w:divBdr>
        <w:top w:val="none" w:sz="0" w:space="0" w:color="auto"/>
        <w:left w:val="none" w:sz="0" w:space="0" w:color="auto"/>
        <w:bottom w:val="none" w:sz="0" w:space="0" w:color="auto"/>
        <w:right w:val="none" w:sz="0" w:space="0" w:color="auto"/>
      </w:divBdr>
    </w:div>
    <w:div w:id="1792161613">
      <w:bodyDiv w:val="1"/>
      <w:marLeft w:val="0"/>
      <w:marRight w:val="0"/>
      <w:marTop w:val="0"/>
      <w:marBottom w:val="0"/>
      <w:divBdr>
        <w:top w:val="none" w:sz="0" w:space="0" w:color="auto"/>
        <w:left w:val="none" w:sz="0" w:space="0" w:color="auto"/>
        <w:bottom w:val="none" w:sz="0" w:space="0" w:color="auto"/>
        <w:right w:val="none" w:sz="0" w:space="0" w:color="auto"/>
      </w:divBdr>
    </w:div>
    <w:div w:id="1796293114">
      <w:bodyDiv w:val="1"/>
      <w:marLeft w:val="0"/>
      <w:marRight w:val="0"/>
      <w:marTop w:val="0"/>
      <w:marBottom w:val="0"/>
      <w:divBdr>
        <w:top w:val="none" w:sz="0" w:space="0" w:color="auto"/>
        <w:left w:val="none" w:sz="0" w:space="0" w:color="auto"/>
        <w:bottom w:val="none" w:sz="0" w:space="0" w:color="auto"/>
        <w:right w:val="none" w:sz="0" w:space="0" w:color="auto"/>
      </w:divBdr>
    </w:div>
    <w:div w:id="1798065244">
      <w:bodyDiv w:val="1"/>
      <w:marLeft w:val="0"/>
      <w:marRight w:val="0"/>
      <w:marTop w:val="0"/>
      <w:marBottom w:val="0"/>
      <w:divBdr>
        <w:top w:val="none" w:sz="0" w:space="0" w:color="auto"/>
        <w:left w:val="none" w:sz="0" w:space="0" w:color="auto"/>
        <w:bottom w:val="none" w:sz="0" w:space="0" w:color="auto"/>
        <w:right w:val="none" w:sz="0" w:space="0" w:color="auto"/>
      </w:divBdr>
    </w:div>
    <w:div w:id="1798185746">
      <w:bodyDiv w:val="1"/>
      <w:marLeft w:val="0"/>
      <w:marRight w:val="0"/>
      <w:marTop w:val="0"/>
      <w:marBottom w:val="0"/>
      <w:divBdr>
        <w:top w:val="none" w:sz="0" w:space="0" w:color="auto"/>
        <w:left w:val="none" w:sz="0" w:space="0" w:color="auto"/>
        <w:bottom w:val="none" w:sz="0" w:space="0" w:color="auto"/>
        <w:right w:val="none" w:sz="0" w:space="0" w:color="auto"/>
      </w:divBdr>
    </w:div>
    <w:div w:id="1801150219">
      <w:bodyDiv w:val="1"/>
      <w:marLeft w:val="0"/>
      <w:marRight w:val="0"/>
      <w:marTop w:val="0"/>
      <w:marBottom w:val="0"/>
      <w:divBdr>
        <w:top w:val="none" w:sz="0" w:space="0" w:color="auto"/>
        <w:left w:val="none" w:sz="0" w:space="0" w:color="auto"/>
        <w:bottom w:val="none" w:sz="0" w:space="0" w:color="auto"/>
        <w:right w:val="none" w:sz="0" w:space="0" w:color="auto"/>
      </w:divBdr>
    </w:div>
    <w:div w:id="1804883003">
      <w:bodyDiv w:val="1"/>
      <w:marLeft w:val="0"/>
      <w:marRight w:val="0"/>
      <w:marTop w:val="0"/>
      <w:marBottom w:val="0"/>
      <w:divBdr>
        <w:top w:val="none" w:sz="0" w:space="0" w:color="auto"/>
        <w:left w:val="none" w:sz="0" w:space="0" w:color="auto"/>
        <w:bottom w:val="none" w:sz="0" w:space="0" w:color="auto"/>
        <w:right w:val="none" w:sz="0" w:space="0" w:color="auto"/>
      </w:divBdr>
    </w:div>
    <w:div w:id="1805269237">
      <w:bodyDiv w:val="1"/>
      <w:marLeft w:val="0"/>
      <w:marRight w:val="0"/>
      <w:marTop w:val="0"/>
      <w:marBottom w:val="0"/>
      <w:divBdr>
        <w:top w:val="none" w:sz="0" w:space="0" w:color="auto"/>
        <w:left w:val="none" w:sz="0" w:space="0" w:color="auto"/>
        <w:bottom w:val="none" w:sz="0" w:space="0" w:color="auto"/>
        <w:right w:val="none" w:sz="0" w:space="0" w:color="auto"/>
      </w:divBdr>
      <w:divsChild>
        <w:div w:id="1474711157">
          <w:marLeft w:val="0"/>
          <w:marRight w:val="0"/>
          <w:marTop w:val="0"/>
          <w:marBottom w:val="0"/>
          <w:divBdr>
            <w:top w:val="none" w:sz="0" w:space="0" w:color="auto"/>
            <w:left w:val="none" w:sz="0" w:space="0" w:color="auto"/>
            <w:bottom w:val="none" w:sz="0" w:space="0" w:color="auto"/>
            <w:right w:val="none" w:sz="0" w:space="0" w:color="auto"/>
          </w:divBdr>
        </w:div>
      </w:divsChild>
    </w:div>
    <w:div w:id="1810781677">
      <w:bodyDiv w:val="1"/>
      <w:marLeft w:val="0"/>
      <w:marRight w:val="0"/>
      <w:marTop w:val="0"/>
      <w:marBottom w:val="0"/>
      <w:divBdr>
        <w:top w:val="none" w:sz="0" w:space="0" w:color="auto"/>
        <w:left w:val="none" w:sz="0" w:space="0" w:color="auto"/>
        <w:bottom w:val="none" w:sz="0" w:space="0" w:color="auto"/>
        <w:right w:val="none" w:sz="0" w:space="0" w:color="auto"/>
      </w:divBdr>
    </w:div>
    <w:div w:id="1822228822">
      <w:bodyDiv w:val="1"/>
      <w:marLeft w:val="0"/>
      <w:marRight w:val="0"/>
      <w:marTop w:val="0"/>
      <w:marBottom w:val="0"/>
      <w:divBdr>
        <w:top w:val="none" w:sz="0" w:space="0" w:color="auto"/>
        <w:left w:val="none" w:sz="0" w:space="0" w:color="auto"/>
        <w:bottom w:val="none" w:sz="0" w:space="0" w:color="auto"/>
        <w:right w:val="none" w:sz="0" w:space="0" w:color="auto"/>
      </w:divBdr>
    </w:div>
    <w:div w:id="1826122221">
      <w:bodyDiv w:val="1"/>
      <w:marLeft w:val="0"/>
      <w:marRight w:val="0"/>
      <w:marTop w:val="0"/>
      <w:marBottom w:val="0"/>
      <w:divBdr>
        <w:top w:val="none" w:sz="0" w:space="0" w:color="auto"/>
        <w:left w:val="none" w:sz="0" w:space="0" w:color="auto"/>
        <w:bottom w:val="none" w:sz="0" w:space="0" w:color="auto"/>
        <w:right w:val="none" w:sz="0" w:space="0" w:color="auto"/>
      </w:divBdr>
    </w:div>
    <w:div w:id="1828394277">
      <w:bodyDiv w:val="1"/>
      <w:marLeft w:val="0"/>
      <w:marRight w:val="0"/>
      <w:marTop w:val="0"/>
      <w:marBottom w:val="0"/>
      <w:divBdr>
        <w:top w:val="none" w:sz="0" w:space="0" w:color="auto"/>
        <w:left w:val="none" w:sz="0" w:space="0" w:color="auto"/>
        <w:bottom w:val="none" w:sz="0" w:space="0" w:color="auto"/>
        <w:right w:val="none" w:sz="0" w:space="0" w:color="auto"/>
      </w:divBdr>
    </w:div>
    <w:div w:id="1834025881">
      <w:bodyDiv w:val="1"/>
      <w:marLeft w:val="0"/>
      <w:marRight w:val="0"/>
      <w:marTop w:val="0"/>
      <w:marBottom w:val="0"/>
      <w:divBdr>
        <w:top w:val="none" w:sz="0" w:space="0" w:color="auto"/>
        <w:left w:val="none" w:sz="0" w:space="0" w:color="auto"/>
        <w:bottom w:val="none" w:sz="0" w:space="0" w:color="auto"/>
        <w:right w:val="none" w:sz="0" w:space="0" w:color="auto"/>
      </w:divBdr>
    </w:div>
    <w:div w:id="1836190793">
      <w:bodyDiv w:val="1"/>
      <w:marLeft w:val="0"/>
      <w:marRight w:val="0"/>
      <w:marTop w:val="0"/>
      <w:marBottom w:val="0"/>
      <w:divBdr>
        <w:top w:val="none" w:sz="0" w:space="0" w:color="auto"/>
        <w:left w:val="none" w:sz="0" w:space="0" w:color="auto"/>
        <w:bottom w:val="none" w:sz="0" w:space="0" w:color="auto"/>
        <w:right w:val="none" w:sz="0" w:space="0" w:color="auto"/>
      </w:divBdr>
    </w:div>
    <w:div w:id="1841117400">
      <w:bodyDiv w:val="1"/>
      <w:marLeft w:val="0"/>
      <w:marRight w:val="0"/>
      <w:marTop w:val="0"/>
      <w:marBottom w:val="0"/>
      <w:divBdr>
        <w:top w:val="none" w:sz="0" w:space="0" w:color="auto"/>
        <w:left w:val="none" w:sz="0" w:space="0" w:color="auto"/>
        <w:bottom w:val="none" w:sz="0" w:space="0" w:color="auto"/>
        <w:right w:val="none" w:sz="0" w:space="0" w:color="auto"/>
      </w:divBdr>
    </w:div>
    <w:div w:id="1843429205">
      <w:bodyDiv w:val="1"/>
      <w:marLeft w:val="0"/>
      <w:marRight w:val="0"/>
      <w:marTop w:val="0"/>
      <w:marBottom w:val="0"/>
      <w:divBdr>
        <w:top w:val="none" w:sz="0" w:space="0" w:color="auto"/>
        <w:left w:val="none" w:sz="0" w:space="0" w:color="auto"/>
        <w:bottom w:val="none" w:sz="0" w:space="0" w:color="auto"/>
        <w:right w:val="none" w:sz="0" w:space="0" w:color="auto"/>
      </w:divBdr>
    </w:div>
    <w:div w:id="1843473350">
      <w:bodyDiv w:val="1"/>
      <w:marLeft w:val="0"/>
      <w:marRight w:val="0"/>
      <w:marTop w:val="0"/>
      <w:marBottom w:val="0"/>
      <w:divBdr>
        <w:top w:val="none" w:sz="0" w:space="0" w:color="auto"/>
        <w:left w:val="none" w:sz="0" w:space="0" w:color="auto"/>
        <w:bottom w:val="none" w:sz="0" w:space="0" w:color="auto"/>
        <w:right w:val="none" w:sz="0" w:space="0" w:color="auto"/>
      </w:divBdr>
    </w:div>
    <w:div w:id="1844277839">
      <w:bodyDiv w:val="1"/>
      <w:marLeft w:val="0"/>
      <w:marRight w:val="0"/>
      <w:marTop w:val="0"/>
      <w:marBottom w:val="0"/>
      <w:divBdr>
        <w:top w:val="none" w:sz="0" w:space="0" w:color="auto"/>
        <w:left w:val="none" w:sz="0" w:space="0" w:color="auto"/>
        <w:bottom w:val="none" w:sz="0" w:space="0" w:color="auto"/>
        <w:right w:val="none" w:sz="0" w:space="0" w:color="auto"/>
      </w:divBdr>
    </w:div>
    <w:div w:id="1848278874">
      <w:bodyDiv w:val="1"/>
      <w:marLeft w:val="0"/>
      <w:marRight w:val="0"/>
      <w:marTop w:val="0"/>
      <w:marBottom w:val="0"/>
      <w:divBdr>
        <w:top w:val="none" w:sz="0" w:space="0" w:color="auto"/>
        <w:left w:val="none" w:sz="0" w:space="0" w:color="auto"/>
        <w:bottom w:val="none" w:sz="0" w:space="0" w:color="auto"/>
        <w:right w:val="none" w:sz="0" w:space="0" w:color="auto"/>
      </w:divBdr>
    </w:div>
    <w:div w:id="1854222228">
      <w:bodyDiv w:val="1"/>
      <w:marLeft w:val="0"/>
      <w:marRight w:val="0"/>
      <w:marTop w:val="0"/>
      <w:marBottom w:val="0"/>
      <w:divBdr>
        <w:top w:val="none" w:sz="0" w:space="0" w:color="auto"/>
        <w:left w:val="none" w:sz="0" w:space="0" w:color="auto"/>
        <w:bottom w:val="none" w:sz="0" w:space="0" w:color="auto"/>
        <w:right w:val="none" w:sz="0" w:space="0" w:color="auto"/>
      </w:divBdr>
    </w:div>
    <w:div w:id="1857577626">
      <w:bodyDiv w:val="1"/>
      <w:marLeft w:val="0"/>
      <w:marRight w:val="0"/>
      <w:marTop w:val="0"/>
      <w:marBottom w:val="0"/>
      <w:divBdr>
        <w:top w:val="none" w:sz="0" w:space="0" w:color="auto"/>
        <w:left w:val="none" w:sz="0" w:space="0" w:color="auto"/>
        <w:bottom w:val="none" w:sz="0" w:space="0" w:color="auto"/>
        <w:right w:val="none" w:sz="0" w:space="0" w:color="auto"/>
      </w:divBdr>
    </w:div>
    <w:div w:id="1858881566">
      <w:bodyDiv w:val="1"/>
      <w:marLeft w:val="0"/>
      <w:marRight w:val="0"/>
      <w:marTop w:val="0"/>
      <w:marBottom w:val="0"/>
      <w:divBdr>
        <w:top w:val="none" w:sz="0" w:space="0" w:color="auto"/>
        <w:left w:val="none" w:sz="0" w:space="0" w:color="auto"/>
        <w:bottom w:val="none" w:sz="0" w:space="0" w:color="auto"/>
        <w:right w:val="none" w:sz="0" w:space="0" w:color="auto"/>
      </w:divBdr>
      <w:divsChild>
        <w:div w:id="1337610254">
          <w:marLeft w:val="0"/>
          <w:marRight w:val="0"/>
          <w:marTop w:val="0"/>
          <w:marBottom w:val="0"/>
          <w:divBdr>
            <w:top w:val="none" w:sz="0" w:space="0" w:color="auto"/>
            <w:left w:val="none" w:sz="0" w:space="0" w:color="auto"/>
            <w:bottom w:val="none" w:sz="0" w:space="0" w:color="auto"/>
            <w:right w:val="none" w:sz="0" w:space="0" w:color="auto"/>
          </w:divBdr>
        </w:div>
      </w:divsChild>
    </w:div>
    <w:div w:id="1861822551">
      <w:bodyDiv w:val="1"/>
      <w:marLeft w:val="0"/>
      <w:marRight w:val="0"/>
      <w:marTop w:val="0"/>
      <w:marBottom w:val="0"/>
      <w:divBdr>
        <w:top w:val="none" w:sz="0" w:space="0" w:color="auto"/>
        <w:left w:val="none" w:sz="0" w:space="0" w:color="auto"/>
        <w:bottom w:val="none" w:sz="0" w:space="0" w:color="auto"/>
        <w:right w:val="none" w:sz="0" w:space="0" w:color="auto"/>
      </w:divBdr>
      <w:divsChild>
        <w:div w:id="265311498">
          <w:marLeft w:val="0"/>
          <w:marRight w:val="0"/>
          <w:marTop w:val="0"/>
          <w:marBottom w:val="0"/>
          <w:divBdr>
            <w:top w:val="none" w:sz="0" w:space="0" w:color="auto"/>
            <w:left w:val="none" w:sz="0" w:space="0" w:color="auto"/>
            <w:bottom w:val="none" w:sz="0" w:space="0" w:color="auto"/>
            <w:right w:val="none" w:sz="0" w:space="0" w:color="auto"/>
          </w:divBdr>
          <w:divsChild>
            <w:div w:id="2143377962">
              <w:marLeft w:val="0"/>
              <w:marRight w:val="0"/>
              <w:marTop w:val="0"/>
              <w:marBottom w:val="0"/>
              <w:divBdr>
                <w:top w:val="none" w:sz="0" w:space="0" w:color="auto"/>
                <w:left w:val="none" w:sz="0" w:space="0" w:color="auto"/>
                <w:bottom w:val="none" w:sz="0" w:space="0" w:color="auto"/>
                <w:right w:val="none" w:sz="0" w:space="0" w:color="auto"/>
              </w:divBdr>
              <w:divsChild>
                <w:div w:id="1399742280">
                  <w:marLeft w:val="0"/>
                  <w:marRight w:val="0"/>
                  <w:marTop w:val="0"/>
                  <w:marBottom w:val="0"/>
                  <w:divBdr>
                    <w:top w:val="none" w:sz="0" w:space="0" w:color="auto"/>
                    <w:left w:val="none" w:sz="0" w:space="0" w:color="auto"/>
                    <w:bottom w:val="none" w:sz="0" w:space="0" w:color="auto"/>
                    <w:right w:val="none" w:sz="0" w:space="0" w:color="auto"/>
                  </w:divBdr>
                  <w:divsChild>
                    <w:div w:id="850684928">
                      <w:marLeft w:val="0"/>
                      <w:marRight w:val="0"/>
                      <w:marTop w:val="0"/>
                      <w:marBottom w:val="0"/>
                      <w:divBdr>
                        <w:top w:val="none" w:sz="0" w:space="0" w:color="auto"/>
                        <w:left w:val="none" w:sz="0" w:space="0" w:color="auto"/>
                        <w:bottom w:val="none" w:sz="0" w:space="0" w:color="auto"/>
                        <w:right w:val="none" w:sz="0" w:space="0" w:color="auto"/>
                      </w:divBdr>
                      <w:divsChild>
                        <w:div w:id="127548835">
                          <w:marLeft w:val="0"/>
                          <w:marRight w:val="0"/>
                          <w:marTop w:val="0"/>
                          <w:marBottom w:val="0"/>
                          <w:divBdr>
                            <w:top w:val="none" w:sz="0" w:space="0" w:color="auto"/>
                            <w:left w:val="none" w:sz="0" w:space="0" w:color="auto"/>
                            <w:bottom w:val="none" w:sz="0" w:space="0" w:color="auto"/>
                            <w:right w:val="none" w:sz="0" w:space="0" w:color="auto"/>
                          </w:divBdr>
                        </w:div>
                        <w:div w:id="623078787">
                          <w:marLeft w:val="0"/>
                          <w:marRight w:val="0"/>
                          <w:marTop w:val="0"/>
                          <w:marBottom w:val="0"/>
                          <w:divBdr>
                            <w:top w:val="none" w:sz="0" w:space="0" w:color="auto"/>
                            <w:left w:val="none" w:sz="0" w:space="0" w:color="auto"/>
                            <w:bottom w:val="none" w:sz="0" w:space="0" w:color="auto"/>
                            <w:right w:val="none" w:sz="0" w:space="0" w:color="auto"/>
                          </w:divBdr>
                        </w:div>
                        <w:div w:id="1929077514">
                          <w:marLeft w:val="0"/>
                          <w:marRight w:val="0"/>
                          <w:marTop w:val="0"/>
                          <w:marBottom w:val="0"/>
                          <w:divBdr>
                            <w:top w:val="none" w:sz="0" w:space="0" w:color="auto"/>
                            <w:left w:val="none" w:sz="0" w:space="0" w:color="auto"/>
                            <w:bottom w:val="none" w:sz="0" w:space="0" w:color="auto"/>
                            <w:right w:val="none" w:sz="0" w:space="0" w:color="auto"/>
                          </w:divBdr>
                        </w:div>
                        <w:div w:id="2064524519">
                          <w:marLeft w:val="0"/>
                          <w:marRight w:val="0"/>
                          <w:marTop w:val="0"/>
                          <w:marBottom w:val="0"/>
                          <w:divBdr>
                            <w:top w:val="none" w:sz="0" w:space="0" w:color="auto"/>
                            <w:left w:val="none" w:sz="0" w:space="0" w:color="auto"/>
                            <w:bottom w:val="none" w:sz="0" w:space="0" w:color="auto"/>
                            <w:right w:val="none" w:sz="0" w:space="0" w:color="auto"/>
                          </w:divBdr>
                          <w:divsChild>
                            <w:div w:id="1716927268">
                              <w:marLeft w:val="0"/>
                              <w:marRight w:val="0"/>
                              <w:marTop w:val="0"/>
                              <w:marBottom w:val="0"/>
                              <w:divBdr>
                                <w:top w:val="none" w:sz="0" w:space="0" w:color="auto"/>
                                <w:left w:val="none" w:sz="0" w:space="0" w:color="auto"/>
                                <w:bottom w:val="none" w:sz="0" w:space="0" w:color="auto"/>
                                <w:right w:val="none" w:sz="0" w:space="0" w:color="auto"/>
                              </w:divBdr>
                              <w:divsChild>
                                <w:div w:id="294533654">
                                  <w:marLeft w:val="0"/>
                                  <w:marRight w:val="0"/>
                                  <w:marTop w:val="0"/>
                                  <w:marBottom w:val="0"/>
                                  <w:divBdr>
                                    <w:top w:val="none" w:sz="0" w:space="0" w:color="auto"/>
                                    <w:left w:val="none" w:sz="0" w:space="0" w:color="auto"/>
                                    <w:bottom w:val="none" w:sz="0" w:space="0" w:color="auto"/>
                                    <w:right w:val="none" w:sz="0" w:space="0" w:color="auto"/>
                                  </w:divBdr>
                                </w:div>
                                <w:div w:id="318314113">
                                  <w:marLeft w:val="0"/>
                                  <w:marRight w:val="0"/>
                                  <w:marTop w:val="0"/>
                                  <w:marBottom w:val="0"/>
                                  <w:divBdr>
                                    <w:top w:val="none" w:sz="0" w:space="0" w:color="auto"/>
                                    <w:left w:val="none" w:sz="0" w:space="0" w:color="auto"/>
                                    <w:bottom w:val="none" w:sz="0" w:space="0" w:color="auto"/>
                                    <w:right w:val="none" w:sz="0" w:space="0" w:color="auto"/>
                                  </w:divBdr>
                                  <w:divsChild>
                                    <w:div w:id="623386500">
                                      <w:marLeft w:val="0"/>
                                      <w:marRight w:val="0"/>
                                      <w:marTop w:val="0"/>
                                      <w:marBottom w:val="0"/>
                                      <w:divBdr>
                                        <w:top w:val="none" w:sz="0" w:space="0" w:color="auto"/>
                                        <w:left w:val="none" w:sz="0" w:space="0" w:color="auto"/>
                                        <w:bottom w:val="none" w:sz="0" w:space="0" w:color="auto"/>
                                        <w:right w:val="none" w:sz="0" w:space="0" w:color="auto"/>
                                      </w:divBdr>
                                      <w:divsChild>
                                        <w:div w:id="1638729402">
                                          <w:marLeft w:val="0"/>
                                          <w:marRight w:val="0"/>
                                          <w:marTop w:val="0"/>
                                          <w:marBottom w:val="0"/>
                                          <w:divBdr>
                                            <w:top w:val="none" w:sz="0" w:space="0" w:color="auto"/>
                                            <w:left w:val="none" w:sz="0" w:space="0" w:color="auto"/>
                                            <w:bottom w:val="none" w:sz="0" w:space="0" w:color="auto"/>
                                            <w:right w:val="none" w:sz="0" w:space="0" w:color="auto"/>
                                          </w:divBdr>
                                          <w:divsChild>
                                            <w:div w:id="1531340022">
                                              <w:marLeft w:val="0"/>
                                              <w:marRight w:val="0"/>
                                              <w:marTop w:val="0"/>
                                              <w:marBottom w:val="0"/>
                                              <w:divBdr>
                                                <w:top w:val="none" w:sz="0" w:space="0" w:color="auto"/>
                                                <w:left w:val="none" w:sz="0" w:space="0" w:color="auto"/>
                                                <w:bottom w:val="none" w:sz="0" w:space="0" w:color="auto"/>
                                                <w:right w:val="none" w:sz="0" w:space="0" w:color="auto"/>
                                              </w:divBdr>
                                              <w:divsChild>
                                                <w:div w:id="1943762604">
                                                  <w:marLeft w:val="0"/>
                                                  <w:marRight w:val="0"/>
                                                  <w:marTop w:val="0"/>
                                                  <w:marBottom w:val="0"/>
                                                  <w:divBdr>
                                                    <w:top w:val="none" w:sz="0" w:space="0" w:color="auto"/>
                                                    <w:left w:val="none" w:sz="0" w:space="0" w:color="auto"/>
                                                    <w:bottom w:val="none" w:sz="0" w:space="0" w:color="auto"/>
                                                    <w:right w:val="none" w:sz="0" w:space="0" w:color="auto"/>
                                                  </w:divBdr>
                                                  <w:divsChild>
                                                    <w:div w:id="1245185151">
                                                      <w:marLeft w:val="0"/>
                                                      <w:marRight w:val="0"/>
                                                      <w:marTop w:val="0"/>
                                                      <w:marBottom w:val="0"/>
                                                      <w:divBdr>
                                                        <w:top w:val="none" w:sz="0" w:space="0" w:color="auto"/>
                                                        <w:left w:val="none" w:sz="0" w:space="0" w:color="auto"/>
                                                        <w:bottom w:val="none" w:sz="0" w:space="0" w:color="auto"/>
                                                        <w:right w:val="none" w:sz="0" w:space="0" w:color="auto"/>
                                                      </w:divBdr>
                                                      <w:divsChild>
                                                        <w:div w:id="1557201515">
                                                          <w:marLeft w:val="0"/>
                                                          <w:marRight w:val="0"/>
                                                          <w:marTop w:val="0"/>
                                                          <w:marBottom w:val="0"/>
                                                          <w:divBdr>
                                                            <w:top w:val="none" w:sz="0" w:space="0" w:color="auto"/>
                                                            <w:left w:val="none" w:sz="0" w:space="0" w:color="auto"/>
                                                            <w:bottom w:val="none" w:sz="0" w:space="0" w:color="auto"/>
                                                            <w:right w:val="none" w:sz="0" w:space="0" w:color="auto"/>
                                                          </w:divBdr>
                                                          <w:divsChild>
                                                            <w:div w:id="1010447603">
                                                              <w:marLeft w:val="0"/>
                                                              <w:marRight w:val="0"/>
                                                              <w:marTop w:val="375"/>
                                                              <w:marBottom w:val="375"/>
                                                              <w:divBdr>
                                                                <w:top w:val="none" w:sz="0" w:space="0" w:color="auto"/>
                                                                <w:left w:val="none" w:sz="0" w:space="0" w:color="auto"/>
                                                                <w:bottom w:val="none" w:sz="0" w:space="0" w:color="auto"/>
                                                                <w:right w:val="none" w:sz="0" w:space="0" w:color="auto"/>
                                                              </w:divBdr>
                                                              <w:divsChild>
                                                                <w:div w:id="754280937">
                                                                  <w:marLeft w:val="0"/>
                                                                  <w:marRight w:val="0"/>
                                                                  <w:marTop w:val="0"/>
                                                                  <w:marBottom w:val="0"/>
                                                                  <w:divBdr>
                                                                    <w:top w:val="none" w:sz="0" w:space="0" w:color="auto"/>
                                                                    <w:left w:val="none" w:sz="0" w:space="0" w:color="auto"/>
                                                                    <w:bottom w:val="none" w:sz="0" w:space="0" w:color="auto"/>
                                                                    <w:right w:val="none" w:sz="0" w:space="0" w:color="auto"/>
                                                                  </w:divBdr>
                                                                  <w:divsChild>
                                                                    <w:div w:id="718869076">
                                                                      <w:marLeft w:val="0"/>
                                                                      <w:marRight w:val="0"/>
                                                                      <w:marTop w:val="0"/>
                                                                      <w:marBottom w:val="0"/>
                                                                      <w:divBdr>
                                                                        <w:top w:val="none" w:sz="0" w:space="0" w:color="auto"/>
                                                                        <w:left w:val="none" w:sz="0" w:space="0" w:color="auto"/>
                                                                        <w:bottom w:val="none" w:sz="0" w:space="0" w:color="auto"/>
                                                                        <w:right w:val="none" w:sz="0" w:space="0" w:color="auto"/>
                                                                      </w:divBdr>
                                                                    </w:div>
                                                                  </w:divsChild>
                                                                </w:div>
                                                                <w:div w:id="885525420">
                                                                  <w:marLeft w:val="0"/>
                                                                  <w:marRight w:val="0"/>
                                                                  <w:marTop w:val="0"/>
                                                                  <w:marBottom w:val="0"/>
                                                                  <w:divBdr>
                                                                    <w:top w:val="none" w:sz="0" w:space="0" w:color="auto"/>
                                                                    <w:left w:val="none" w:sz="0" w:space="0" w:color="auto"/>
                                                                    <w:bottom w:val="none" w:sz="0" w:space="0" w:color="auto"/>
                                                                    <w:right w:val="none" w:sz="0" w:space="0" w:color="auto"/>
                                                                  </w:divBdr>
                                                                  <w:divsChild>
                                                                    <w:div w:id="963268685">
                                                                      <w:marLeft w:val="0"/>
                                                                      <w:marRight w:val="0"/>
                                                                      <w:marTop w:val="0"/>
                                                                      <w:marBottom w:val="0"/>
                                                                      <w:divBdr>
                                                                        <w:top w:val="none" w:sz="0" w:space="0" w:color="auto"/>
                                                                        <w:left w:val="none" w:sz="0" w:space="0" w:color="auto"/>
                                                                        <w:bottom w:val="none" w:sz="0" w:space="0" w:color="auto"/>
                                                                        <w:right w:val="none" w:sz="0" w:space="0" w:color="auto"/>
                                                                      </w:divBdr>
                                                                      <w:divsChild>
                                                                        <w:div w:id="1323000950">
                                                                          <w:marLeft w:val="0"/>
                                                                          <w:marRight w:val="0"/>
                                                                          <w:marTop w:val="0"/>
                                                                          <w:marBottom w:val="0"/>
                                                                          <w:divBdr>
                                                                            <w:top w:val="none" w:sz="0" w:space="0" w:color="auto"/>
                                                                            <w:left w:val="none" w:sz="0" w:space="0" w:color="auto"/>
                                                                            <w:bottom w:val="none" w:sz="0" w:space="0" w:color="auto"/>
                                                                            <w:right w:val="none" w:sz="0" w:space="0" w:color="auto"/>
                                                                          </w:divBdr>
                                                                          <w:divsChild>
                                                                            <w:div w:id="225263335">
                                                                              <w:marLeft w:val="0"/>
                                                                              <w:marRight w:val="0"/>
                                                                              <w:marTop w:val="0"/>
                                                                              <w:marBottom w:val="0"/>
                                                                              <w:divBdr>
                                                                                <w:top w:val="none" w:sz="0" w:space="0" w:color="auto"/>
                                                                                <w:left w:val="none" w:sz="0" w:space="0" w:color="auto"/>
                                                                                <w:bottom w:val="none" w:sz="0" w:space="0" w:color="auto"/>
                                                                                <w:right w:val="none" w:sz="0" w:space="0" w:color="auto"/>
                                                                              </w:divBdr>
                                                                              <w:divsChild>
                                                                                <w:div w:id="19733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08210">
                                                                  <w:marLeft w:val="0"/>
                                                                  <w:marRight w:val="0"/>
                                                                  <w:marTop w:val="0"/>
                                                                  <w:marBottom w:val="0"/>
                                                                  <w:divBdr>
                                                                    <w:top w:val="none" w:sz="0" w:space="0" w:color="auto"/>
                                                                    <w:left w:val="none" w:sz="0" w:space="0" w:color="auto"/>
                                                                    <w:bottom w:val="none" w:sz="0" w:space="0" w:color="auto"/>
                                                                    <w:right w:val="none" w:sz="0" w:space="0" w:color="auto"/>
                                                                  </w:divBdr>
                                                                  <w:divsChild>
                                                                    <w:div w:id="535002508">
                                                                      <w:marLeft w:val="0"/>
                                                                      <w:marRight w:val="0"/>
                                                                      <w:marTop w:val="0"/>
                                                                      <w:marBottom w:val="0"/>
                                                                      <w:divBdr>
                                                                        <w:top w:val="none" w:sz="0" w:space="0" w:color="auto"/>
                                                                        <w:left w:val="none" w:sz="0" w:space="0" w:color="auto"/>
                                                                        <w:bottom w:val="none" w:sz="0" w:space="0" w:color="auto"/>
                                                                        <w:right w:val="none" w:sz="0" w:space="0" w:color="auto"/>
                                                                      </w:divBdr>
                                                                      <w:divsChild>
                                                                        <w:div w:id="2080055803">
                                                                          <w:marLeft w:val="0"/>
                                                                          <w:marRight w:val="0"/>
                                                                          <w:marTop w:val="0"/>
                                                                          <w:marBottom w:val="0"/>
                                                                          <w:divBdr>
                                                                            <w:top w:val="none" w:sz="0" w:space="0" w:color="auto"/>
                                                                            <w:left w:val="none" w:sz="0" w:space="0" w:color="auto"/>
                                                                            <w:bottom w:val="none" w:sz="0" w:space="0" w:color="auto"/>
                                                                            <w:right w:val="none" w:sz="0" w:space="0" w:color="auto"/>
                                                                          </w:divBdr>
                                                                          <w:divsChild>
                                                                            <w:div w:id="967050237">
                                                                              <w:marLeft w:val="0"/>
                                                                              <w:marRight w:val="0"/>
                                                                              <w:marTop w:val="0"/>
                                                                              <w:marBottom w:val="0"/>
                                                                              <w:divBdr>
                                                                                <w:top w:val="none" w:sz="0" w:space="0" w:color="auto"/>
                                                                                <w:left w:val="none" w:sz="0" w:space="0" w:color="auto"/>
                                                                                <w:bottom w:val="none" w:sz="0" w:space="0" w:color="auto"/>
                                                                                <w:right w:val="none" w:sz="0" w:space="0" w:color="auto"/>
                                                                              </w:divBdr>
                                                                              <w:divsChild>
                                                                                <w:div w:id="2074042316">
                                                                                  <w:marLeft w:val="0"/>
                                                                                  <w:marRight w:val="0"/>
                                                                                  <w:marTop w:val="0"/>
                                                                                  <w:marBottom w:val="0"/>
                                                                                  <w:divBdr>
                                                                                    <w:top w:val="none" w:sz="0" w:space="0" w:color="auto"/>
                                                                                    <w:left w:val="none" w:sz="0" w:space="0" w:color="auto"/>
                                                                                    <w:bottom w:val="none" w:sz="0" w:space="0" w:color="auto"/>
                                                                                    <w:right w:val="none" w:sz="0" w:space="0" w:color="auto"/>
                                                                                  </w:divBdr>
                                                                                  <w:divsChild>
                                                                                    <w:div w:id="1754202492">
                                                                                      <w:marLeft w:val="0"/>
                                                                                      <w:marRight w:val="0"/>
                                                                                      <w:marTop w:val="0"/>
                                                                                      <w:marBottom w:val="0"/>
                                                                                      <w:divBdr>
                                                                                        <w:top w:val="none" w:sz="0" w:space="0" w:color="auto"/>
                                                                                        <w:left w:val="none" w:sz="0" w:space="0" w:color="auto"/>
                                                                                        <w:bottom w:val="none" w:sz="0" w:space="0" w:color="auto"/>
                                                                                        <w:right w:val="none" w:sz="0" w:space="0" w:color="auto"/>
                                                                                      </w:divBdr>
                                                                                      <w:divsChild>
                                                                                        <w:div w:id="621764998">
                                                                                          <w:marLeft w:val="0"/>
                                                                                          <w:marRight w:val="0"/>
                                                                                          <w:marTop w:val="0"/>
                                                                                          <w:marBottom w:val="0"/>
                                                                                          <w:divBdr>
                                                                                            <w:top w:val="none" w:sz="0" w:space="0" w:color="auto"/>
                                                                                            <w:left w:val="none" w:sz="0" w:space="0" w:color="auto"/>
                                                                                            <w:bottom w:val="none" w:sz="0" w:space="0" w:color="auto"/>
                                                                                            <w:right w:val="none" w:sz="0" w:space="0" w:color="auto"/>
                                                                                          </w:divBdr>
                                                                                          <w:divsChild>
                                                                                            <w:div w:id="1389912817">
                                                                                              <w:marLeft w:val="0"/>
                                                                                              <w:marRight w:val="0"/>
                                                                                              <w:marTop w:val="0"/>
                                                                                              <w:marBottom w:val="0"/>
                                                                                              <w:divBdr>
                                                                                                <w:top w:val="none" w:sz="0" w:space="0" w:color="auto"/>
                                                                                                <w:left w:val="none" w:sz="0" w:space="0" w:color="auto"/>
                                                                                                <w:bottom w:val="none" w:sz="0" w:space="0" w:color="auto"/>
                                                                                                <w:right w:val="none" w:sz="0" w:space="0" w:color="auto"/>
                                                                                              </w:divBdr>
                                                                                              <w:divsChild>
                                                                                                <w:div w:id="1861317772">
                                                                                                  <w:marLeft w:val="0"/>
                                                                                                  <w:marRight w:val="0"/>
                                                                                                  <w:marTop w:val="0"/>
                                                                                                  <w:marBottom w:val="0"/>
                                                                                                  <w:divBdr>
                                                                                                    <w:top w:val="none" w:sz="0" w:space="0" w:color="auto"/>
                                                                                                    <w:left w:val="none" w:sz="0" w:space="0" w:color="auto"/>
                                                                                                    <w:bottom w:val="none" w:sz="0" w:space="0" w:color="auto"/>
                                                                                                    <w:right w:val="none" w:sz="0" w:space="0" w:color="auto"/>
                                                                                                  </w:divBdr>
                                                                                                  <w:divsChild>
                                                                                                    <w:div w:id="7620691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3280776">
                                                                                              <w:marLeft w:val="0"/>
                                                                                              <w:marRight w:val="0"/>
                                                                                              <w:marTop w:val="0"/>
                                                                                              <w:marBottom w:val="0"/>
                                                                                              <w:divBdr>
                                                                                                <w:top w:val="none" w:sz="0" w:space="0" w:color="auto"/>
                                                                                                <w:left w:val="none" w:sz="0" w:space="0" w:color="auto"/>
                                                                                                <w:bottom w:val="none" w:sz="0" w:space="0" w:color="auto"/>
                                                                                                <w:right w:val="none" w:sz="0" w:space="0" w:color="auto"/>
                                                                                              </w:divBdr>
                                                                                              <w:divsChild>
                                                                                                <w:div w:id="1817798852">
                                                                                                  <w:marLeft w:val="0"/>
                                                                                                  <w:marRight w:val="0"/>
                                                                                                  <w:marTop w:val="0"/>
                                                                                                  <w:marBottom w:val="0"/>
                                                                                                  <w:divBdr>
                                                                                                    <w:top w:val="none" w:sz="0" w:space="0" w:color="auto"/>
                                                                                                    <w:left w:val="none" w:sz="0" w:space="0" w:color="auto"/>
                                                                                                    <w:bottom w:val="none" w:sz="0" w:space="0" w:color="auto"/>
                                                                                                    <w:right w:val="none" w:sz="0" w:space="0" w:color="auto"/>
                                                                                                  </w:divBdr>
                                                                                                </w:div>
                                                                                              </w:divsChild>
                                                                                            </w:div>
                                                                                            <w:div w:id="2084176427">
                                                                                              <w:marLeft w:val="0"/>
                                                                                              <w:marRight w:val="0"/>
                                                                                              <w:marTop w:val="0"/>
                                                                                              <w:marBottom w:val="0"/>
                                                                                              <w:divBdr>
                                                                                                <w:top w:val="none" w:sz="0" w:space="0" w:color="auto"/>
                                                                                                <w:left w:val="none" w:sz="0" w:space="0" w:color="auto"/>
                                                                                                <w:bottom w:val="none" w:sz="0" w:space="0" w:color="auto"/>
                                                                                                <w:right w:val="none" w:sz="0" w:space="0" w:color="auto"/>
                                                                                              </w:divBdr>
                                                                                              <w:divsChild>
                                                                                                <w:div w:id="1000933076">
                                                                                                  <w:marLeft w:val="0"/>
                                                                                                  <w:marRight w:val="0"/>
                                                                                                  <w:marTop w:val="0"/>
                                                                                                  <w:marBottom w:val="0"/>
                                                                                                  <w:divBdr>
                                                                                                    <w:top w:val="none" w:sz="0" w:space="0" w:color="auto"/>
                                                                                                    <w:left w:val="none" w:sz="0" w:space="0" w:color="auto"/>
                                                                                                    <w:bottom w:val="none" w:sz="0" w:space="0" w:color="auto"/>
                                                                                                    <w:right w:val="none" w:sz="0" w:space="0" w:color="auto"/>
                                                                                                  </w:divBdr>
                                                                                                  <w:divsChild>
                                                                                                    <w:div w:id="560364712">
                                                                                                      <w:marLeft w:val="0"/>
                                                                                                      <w:marRight w:val="0"/>
                                                                                                      <w:marTop w:val="0"/>
                                                                                                      <w:marBottom w:val="0"/>
                                                                                                      <w:divBdr>
                                                                                                        <w:top w:val="none" w:sz="0" w:space="0" w:color="auto"/>
                                                                                                        <w:left w:val="none" w:sz="0" w:space="0" w:color="auto"/>
                                                                                                        <w:bottom w:val="none" w:sz="0" w:space="0" w:color="auto"/>
                                                                                                        <w:right w:val="none" w:sz="0" w:space="0" w:color="auto"/>
                                                                                                      </w:divBdr>
                                                                                                      <w:divsChild>
                                                                                                        <w:div w:id="1700471347">
                                                                                                          <w:marLeft w:val="0"/>
                                                                                                          <w:marRight w:val="0"/>
                                                                                                          <w:marTop w:val="0"/>
                                                                                                          <w:marBottom w:val="0"/>
                                                                                                          <w:divBdr>
                                                                                                            <w:top w:val="none" w:sz="0" w:space="0" w:color="auto"/>
                                                                                                            <w:left w:val="none" w:sz="0" w:space="0" w:color="auto"/>
                                                                                                            <w:bottom w:val="none" w:sz="0" w:space="0" w:color="auto"/>
                                                                                                            <w:right w:val="none" w:sz="0" w:space="0" w:color="auto"/>
                                                                                                          </w:divBdr>
                                                                                                          <w:divsChild>
                                                                                                            <w:div w:id="13284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49371">
                                                                                                      <w:marLeft w:val="0"/>
                                                                                                      <w:marRight w:val="0"/>
                                                                                                      <w:marTop w:val="0"/>
                                                                                                      <w:marBottom w:val="0"/>
                                                                                                      <w:divBdr>
                                                                                                        <w:top w:val="none" w:sz="0" w:space="0" w:color="auto"/>
                                                                                                        <w:left w:val="none" w:sz="0" w:space="0" w:color="auto"/>
                                                                                                        <w:bottom w:val="none" w:sz="0" w:space="0" w:color="auto"/>
                                                                                                        <w:right w:val="none" w:sz="0" w:space="0" w:color="auto"/>
                                                                                                      </w:divBdr>
                                                                                                      <w:divsChild>
                                                                                                        <w:div w:id="1607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4703019">
                                                                      <w:marLeft w:val="0"/>
                                                                      <w:marRight w:val="0"/>
                                                                      <w:marTop w:val="0"/>
                                                                      <w:marBottom w:val="0"/>
                                                                      <w:divBdr>
                                                                        <w:top w:val="none" w:sz="0" w:space="0" w:color="auto"/>
                                                                        <w:left w:val="none" w:sz="0" w:space="0" w:color="auto"/>
                                                                        <w:bottom w:val="none" w:sz="0" w:space="0" w:color="auto"/>
                                                                        <w:right w:val="none" w:sz="0" w:space="0" w:color="auto"/>
                                                                      </w:divBdr>
                                                                      <w:divsChild>
                                                                        <w:div w:id="717438866">
                                                                          <w:marLeft w:val="0"/>
                                                                          <w:marRight w:val="0"/>
                                                                          <w:marTop w:val="0"/>
                                                                          <w:marBottom w:val="0"/>
                                                                          <w:divBdr>
                                                                            <w:top w:val="none" w:sz="0" w:space="0" w:color="auto"/>
                                                                            <w:left w:val="none" w:sz="0" w:space="0" w:color="auto"/>
                                                                            <w:bottom w:val="none" w:sz="0" w:space="0" w:color="auto"/>
                                                                            <w:right w:val="none" w:sz="0" w:space="0" w:color="auto"/>
                                                                          </w:divBdr>
                                                                          <w:divsChild>
                                                                            <w:div w:id="12825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1460">
                                                                      <w:marLeft w:val="0"/>
                                                                      <w:marRight w:val="0"/>
                                                                      <w:marTop w:val="0"/>
                                                                      <w:marBottom w:val="0"/>
                                                                      <w:divBdr>
                                                                        <w:top w:val="none" w:sz="0" w:space="0" w:color="auto"/>
                                                                        <w:left w:val="none" w:sz="0" w:space="0" w:color="auto"/>
                                                                        <w:bottom w:val="none" w:sz="0" w:space="0" w:color="auto"/>
                                                                        <w:right w:val="none" w:sz="0" w:space="0" w:color="auto"/>
                                                                      </w:divBdr>
                                                                      <w:divsChild>
                                                                        <w:div w:id="1739134470">
                                                                          <w:marLeft w:val="0"/>
                                                                          <w:marRight w:val="0"/>
                                                                          <w:marTop w:val="0"/>
                                                                          <w:marBottom w:val="0"/>
                                                                          <w:divBdr>
                                                                            <w:top w:val="none" w:sz="0" w:space="0" w:color="auto"/>
                                                                            <w:left w:val="none" w:sz="0" w:space="0" w:color="auto"/>
                                                                            <w:bottom w:val="none" w:sz="0" w:space="0" w:color="auto"/>
                                                                            <w:right w:val="none" w:sz="0" w:space="0" w:color="auto"/>
                                                                          </w:divBdr>
                                                                        </w:div>
                                                                      </w:divsChild>
                                                                    </w:div>
                                                                    <w:div w:id="1806122547">
                                                                      <w:marLeft w:val="0"/>
                                                                      <w:marRight w:val="0"/>
                                                                      <w:marTop w:val="0"/>
                                                                      <w:marBottom w:val="0"/>
                                                                      <w:divBdr>
                                                                        <w:top w:val="none" w:sz="0" w:space="0" w:color="auto"/>
                                                                        <w:left w:val="none" w:sz="0" w:space="0" w:color="auto"/>
                                                                        <w:bottom w:val="none" w:sz="0" w:space="0" w:color="auto"/>
                                                                        <w:right w:val="none" w:sz="0" w:space="0" w:color="auto"/>
                                                                      </w:divBdr>
                                                                      <w:divsChild>
                                                                        <w:div w:id="1273437859">
                                                                          <w:marLeft w:val="0"/>
                                                                          <w:marRight w:val="0"/>
                                                                          <w:marTop w:val="0"/>
                                                                          <w:marBottom w:val="0"/>
                                                                          <w:divBdr>
                                                                            <w:top w:val="none" w:sz="0" w:space="0" w:color="auto"/>
                                                                            <w:left w:val="none" w:sz="0" w:space="0" w:color="auto"/>
                                                                            <w:bottom w:val="none" w:sz="0" w:space="0" w:color="auto"/>
                                                                            <w:right w:val="none" w:sz="0" w:space="0" w:color="auto"/>
                                                                          </w:divBdr>
                                                                          <w:divsChild>
                                                                            <w:div w:id="812332421">
                                                                              <w:marLeft w:val="0"/>
                                                                              <w:marRight w:val="0"/>
                                                                              <w:marTop w:val="0"/>
                                                                              <w:marBottom w:val="0"/>
                                                                              <w:divBdr>
                                                                                <w:top w:val="none" w:sz="0" w:space="0" w:color="auto"/>
                                                                                <w:left w:val="none" w:sz="0" w:space="0" w:color="auto"/>
                                                                                <w:bottom w:val="none" w:sz="0" w:space="0" w:color="auto"/>
                                                                                <w:right w:val="none" w:sz="0" w:space="0" w:color="auto"/>
                                                                              </w:divBdr>
                                                                              <w:divsChild>
                                                                                <w:div w:id="1709989415">
                                                                                  <w:marLeft w:val="0"/>
                                                                                  <w:marRight w:val="0"/>
                                                                                  <w:marTop w:val="0"/>
                                                                                  <w:marBottom w:val="0"/>
                                                                                  <w:divBdr>
                                                                                    <w:top w:val="none" w:sz="0" w:space="0" w:color="auto"/>
                                                                                    <w:left w:val="none" w:sz="0" w:space="0" w:color="auto"/>
                                                                                    <w:bottom w:val="none" w:sz="0" w:space="0" w:color="auto"/>
                                                                                    <w:right w:val="none" w:sz="0" w:space="0" w:color="auto"/>
                                                                                  </w:divBdr>
                                                                                  <w:divsChild>
                                                                                    <w:div w:id="85081855">
                                                                                      <w:marLeft w:val="0"/>
                                                                                      <w:marRight w:val="0"/>
                                                                                      <w:marTop w:val="0"/>
                                                                                      <w:marBottom w:val="0"/>
                                                                                      <w:divBdr>
                                                                                        <w:top w:val="none" w:sz="0" w:space="0" w:color="auto"/>
                                                                                        <w:left w:val="none" w:sz="0" w:space="0" w:color="auto"/>
                                                                                        <w:bottom w:val="none" w:sz="0" w:space="0" w:color="auto"/>
                                                                                        <w:right w:val="none" w:sz="0" w:space="0" w:color="auto"/>
                                                                                      </w:divBdr>
                                                                                      <w:divsChild>
                                                                                        <w:div w:id="44649237">
                                                                                          <w:marLeft w:val="0"/>
                                                                                          <w:marRight w:val="0"/>
                                                                                          <w:marTop w:val="0"/>
                                                                                          <w:marBottom w:val="0"/>
                                                                                          <w:divBdr>
                                                                                            <w:top w:val="none" w:sz="0" w:space="0" w:color="auto"/>
                                                                                            <w:left w:val="none" w:sz="0" w:space="0" w:color="auto"/>
                                                                                            <w:bottom w:val="none" w:sz="0" w:space="0" w:color="auto"/>
                                                                                            <w:right w:val="none" w:sz="0" w:space="0" w:color="auto"/>
                                                                                          </w:divBdr>
                                                                                          <w:divsChild>
                                                                                            <w:div w:id="612631649">
                                                                                              <w:marLeft w:val="0"/>
                                                                                              <w:marRight w:val="0"/>
                                                                                              <w:marTop w:val="0"/>
                                                                                              <w:marBottom w:val="0"/>
                                                                                              <w:divBdr>
                                                                                                <w:top w:val="none" w:sz="0" w:space="0" w:color="auto"/>
                                                                                                <w:left w:val="none" w:sz="0" w:space="0" w:color="auto"/>
                                                                                                <w:bottom w:val="none" w:sz="0" w:space="0" w:color="auto"/>
                                                                                                <w:right w:val="none" w:sz="0" w:space="0" w:color="auto"/>
                                                                                              </w:divBdr>
                                                                                              <w:divsChild>
                                                                                                <w:div w:id="1767264918">
                                                                                                  <w:marLeft w:val="0"/>
                                                                                                  <w:marRight w:val="0"/>
                                                                                                  <w:marTop w:val="0"/>
                                                                                                  <w:marBottom w:val="0"/>
                                                                                                  <w:divBdr>
                                                                                                    <w:top w:val="none" w:sz="0" w:space="0" w:color="auto"/>
                                                                                                    <w:left w:val="none" w:sz="0" w:space="0" w:color="auto"/>
                                                                                                    <w:bottom w:val="none" w:sz="0" w:space="0" w:color="auto"/>
                                                                                                    <w:right w:val="none" w:sz="0" w:space="0" w:color="auto"/>
                                                                                                  </w:divBdr>
                                                                                                  <w:divsChild>
                                                                                                    <w:div w:id="1752458887">
                                                                                                      <w:marLeft w:val="0"/>
                                                                                                      <w:marRight w:val="0"/>
                                                                                                      <w:marTop w:val="0"/>
                                                                                                      <w:marBottom w:val="0"/>
                                                                                                      <w:divBdr>
                                                                                                        <w:top w:val="none" w:sz="0" w:space="0" w:color="auto"/>
                                                                                                        <w:left w:val="none" w:sz="0" w:space="0" w:color="auto"/>
                                                                                                        <w:bottom w:val="none" w:sz="0" w:space="0" w:color="auto"/>
                                                                                                        <w:right w:val="none" w:sz="0" w:space="0" w:color="auto"/>
                                                                                                      </w:divBdr>
                                                                                                      <w:divsChild>
                                                                                                        <w:div w:id="16748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073">
                                                                                                  <w:marLeft w:val="0"/>
                                                                                                  <w:marRight w:val="0"/>
                                                                                                  <w:marTop w:val="0"/>
                                                                                                  <w:marBottom w:val="0"/>
                                                                                                  <w:divBdr>
                                                                                                    <w:top w:val="none" w:sz="0" w:space="0" w:color="auto"/>
                                                                                                    <w:left w:val="none" w:sz="0" w:space="0" w:color="auto"/>
                                                                                                    <w:bottom w:val="none" w:sz="0" w:space="0" w:color="auto"/>
                                                                                                    <w:right w:val="none" w:sz="0" w:space="0" w:color="auto"/>
                                                                                                  </w:divBdr>
                                                                                                </w:div>
                                                                                              </w:divsChild>
                                                                                            </w:div>
                                                                                            <w:div w:id="937951819">
                                                                                              <w:marLeft w:val="0"/>
                                                                                              <w:marRight w:val="0"/>
                                                                                              <w:marTop w:val="0"/>
                                                                                              <w:marBottom w:val="0"/>
                                                                                              <w:divBdr>
                                                                                                <w:top w:val="none" w:sz="0" w:space="0" w:color="auto"/>
                                                                                                <w:left w:val="none" w:sz="0" w:space="0" w:color="auto"/>
                                                                                                <w:bottom w:val="none" w:sz="0" w:space="0" w:color="auto"/>
                                                                                                <w:right w:val="none" w:sz="0" w:space="0" w:color="auto"/>
                                                                                              </w:divBdr>
                                                                                              <w:divsChild>
                                                                                                <w:div w:id="998342266">
                                                                                                  <w:marLeft w:val="0"/>
                                                                                                  <w:marRight w:val="0"/>
                                                                                                  <w:marTop w:val="0"/>
                                                                                                  <w:marBottom w:val="0"/>
                                                                                                  <w:divBdr>
                                                                                                    <w:top w:val="none" w:sz="0" w:space="0" w:color="auto"/>
                                                                                                    <w:left w:val="none" w:sz="0" w:space="0" w:color="auto"/>
                                                                                                    <w:bottom w:val="none" w:sz="0" w:space="0" w:color="auto"/>
                                                                                                    <w:right w:val="none" w:sz="0" w:space="0" w:color="auto"/>
                                                                                                  </w:divBdr>
                                                                                                  <w:divsChild>
                                                                                                    <w:div w:id="26609284">
                                                                                                      <w:marLeft w:val="0"/>
                                                                                                      <w:marRight w:val="0"/>
                                                                                                      <w:marTop w:val="0"/>
                                                                                                      <w:marBottom w:val="0"/>
                                                                                                      <w:divBdr>
                                                                                                        <w:top w:val="none" w:sz="0" w:space="0" w:color="auto"/>
                                                                                                        <w:left w:val="none" w:sz="0" w:space="0" w:color="auto"/>
                                                                                                        <w:bottom w:val="none" w:sz="0" w:space="0" w:color="auto"/>
                                                                                                        <w:right w:val="none" w:sz="0" w:space="0" w:color="auto"/>
                                                                                                      </w:divBdr>
                                                                                                      <w:divsChild>
                                                                                                        <w:div w:id="402459742">
                                                                                                          <w:marLeft w:val="0"/>
                                                                                                          <w:marRight w:val="0"/>
                                                                                                          <w:marTop w:val="0"/>
                                                                                                          <w:marBottom w:val="0"/>
                                                                                                          <w:divBdr>
                                                                                                            <w:top w:val="none" w:sz="0" w:space="0" w:color="auto"/>
                                                                                                            <w:left w:val="none" w:sz="0" w:space="0" w:color="auto"/>
                                                                                                            <w:bottom w:val="none" w:sz="0" w:space="0" w:color="auto"/>
                                                                                                            <w:right w:val="none" w:sz="0" w:space="0" w:color="auto"/>
                                                                                                          </w:divBdr>
                                                                                                          <w:divsChild>
                                                                                                            <w:div w:id="27842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6141">
                                                                                                      <w:marLeft w:val="0"/>
                                                                                                      <w:marRight w:val="0"/>
                                                                                                      <w:marTop w:val="0"/>
                                                                                                      <w:marBottom w:val="0"/>
                                                                                                      <w:divBdr>
                                                                                                        <w:top w:val="none" w:sz="0" w:space="0" w:color="auto"/>
                                                                                                        <w:left w:val="none" w:sz="0" w:space="0" w:color="auto"/>
                                                                                                        <w:bottom w:val="none" w:sz="0" w:space="0" w:color="auto"/>
                                                                                                        <w:right w:val="none" w:sz="0" w:space="0" w:color="auto"/>
                                                                                                      </w:divBdr>
                                                                                                      <w:divsChild>
                                                                                                        <w:div w:id="19329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75790">
                                                                                              <w:marLeft w:val="0"/>
                                                                                              <w:marRight w:val="0"/>
                                                                                              <w:marTop w:val="0"/>
                                                                                              <w:marBottom w:val="0"/>
                                                                                              <w:divBdr>
                                                                                                <w:top w:val="none" w:sz="0" w:space="0" w:color="auto"/>
                                                                                                <w:left w:val="none" w:sz="0" w:space="0" w:color="auto"/>
                                                                                                <w:bottom w:val="none" w:sz="0" w:space="0" w:color="auto"/>
                                                                                                <w:right w:val="none" w:sz="0" w:space="0" w:color="auto"/>
                                                                                              </w:divBdr>
                                                                                              <w:divsChild>
                                                                                                <w:div w:id="1478261514">
                                                                                                  <w:marLeft w:val="0"/>
                                                                                                  <w:marRight w:val="0"/>
                                                                                                  <w:marTop w:val="0"/>
                                                                                                  <w:marBottom w:val="0"/>
                                                                                                  <w:divBdr>
                                                                                                    <w:top w:val="none" w:sz="0" w:space="0" w:color="auto"/>
                                                                                                    <w:left w:val="none" w:sz="0" w:space="0" w:color="auto"/>
                                                                                                    <w:bottom w:val="none" w:sz="0" w:space="0" w:color="auto"/>
                                                                                                    <w:right w:val="none" w:sz="0" w:space="0" w:color="auto"/>
                                                                                                  </w:divBdr>
                                                                                                  <w:divsChild>
                                                                                                    <w:div w:id="732039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799329">
                      <w:marLeft w:val="0"/>
                      <w:marRight w:val="0"/>
                      <w:marTop w:val="0"/>
                      <w:marBottom w:val="0"/>
                      <w:divBdr>
                        <w:top w:val="none" w:sz="0" w:space="0" w:color="auto"/>
                        <w:left w:val="none" w:sz="0" w:space="0" w:color="auto"/>
                        <w:bottom w:val="none" w:sz="0" w:space="0" w:color="auto"/>
                        <w:right w:val="none" w:sz="0" w:space="0" w:color="auto"/>
                      </w:divBdr>
                      <w:divsChild>
                        <w:div w:id="10481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279806">
      <w:bodyDiv w:val="1"/>
      <w:marLeft w:val="0"/>
      <w:marRight w:val="0"/>
      <w:marTop w:val="0"/>
      <w:marBottom w:val="0"/>
      <w:divBdr>
        <w:top w:val="none" w:sz="0" w:space="0" w:color="auto"/>
        <w:left w:val="none" w:sz="0" w:space="0" w:color="auto"/>
        <w:bottom w:val="none" w:sz="0" w:space="0" w:color="auto"/>
        <w:right w:val="none" w:sz="0" w:space="0" w:color="auto"/>
      </w:divBdr>
    </w:div>
    <w:div w:id="1863786694">
      <w:bodyDiv w:val="1"/>
      <w:marLeft w:val="0"/>
      <w:marRight w:val="0"/>
      <w:marTop w:val="0"/>
      <w:marBottom w:val="0"/>
      <w:divBdr>
        <w:top w:val="none" w:sz="0" w:space="0" w:color="auto"/>
        <w:left w:val="none" w:sz="0" w:space="0" w:color="auto"/>
        <w:bottom w:val="none" w:sz="0" w:space="0" w:color="auto"/>
        <w:right w:val="none" w:sz="0" w:space="0" w:color="auto"/>
      </w:divBdr>
    </w:div>
    <w:div w:id="1883324092">
      <w:bodyDiv w:val="1"/>
      <w:marLeft w:val="0"/>
      <w:marRight w:val="0"/>
      <w:marTop w:val="0"/>
      <w:marBottom w:val="0"/>
      <w:divBdr>
        <w:top w:val="none" w:sz="0" w:space="0" w:color="auto"/>
        <w:left w:val="none" w:sz="0" w:space="0" w:color="auto"/>
        <w:bottom w:val="none" w:sz="0" w:space="0" w:color="auto"/>
        <w:right w:val="none" w:sz="0" w:space="0" w:color="auto"/>
      </w:divBdr>
    </w:div>
    <w:div w:id="1885294363">
      <w:bodyDiv w:val="1"/>
      <w:marLeft w:val="0"/>
      <w:marRight w:val="0"/>
      <w:marTop w:val="0"/>
      <w:marBottom w:val="0"/>
      <w:divBdr>
        <w:top w:val="none" w:sz="0" w:space="0" w:color="auto"/>
        <w:left w:val="none" w:sz="0" w:space="0" w:color="auto"/>
        <w:bottom w:val="none" w:sz="0" w:space="0" w:color="auto"/>
        <w:right w:val="none" w:sz="0" w:space="0" w:color="auto"/>
      </w:divBdr>
    </w:div>
    <w:div w:id="1889686354">
      <w:bodyDiv w:val="1"/>
      <w:marLeft w:val="0"/>
      <w:marRight w:val="0"/>
      <w:marTop w:val="0"/>
      <w:marBottom w:val="0"/>
      <w:divBdr>
        <w:top w:val="none" w:sz="0" w:space="0" w:color="auto"/>
        <w:left w:val="none" w:sz="0" w:space="0" w:color="auto"/>
        <w:bottom w:val="none" w:sz="0" w:space="0" w:color="auto"/>
        <w:right w:val="none" w:sz="0" w:space="0" w:color="auto"/>
      </w:divBdr>
    </w:div>
    <w:div w:id="1896551024">
      <w:bodyDiv w:val="1"/>
      <w:marLeft w:val="0"/>
      <w:marRight w:val="0"/>
      <w:marTop w:val="0"/>
      <w:marBottom w:val="0"/>
      <w:divBdr>
        <w:top w:val="none" w:sz="0" w:space="0" w:color="auto"/>
        <w:left w:val="none" w:sz="0" w:space="0" w:color="auto"/>
        <w:bottom w:val="none" w:sz="0" w:space="0" w:color="auto"/>
        <w:right w:val="none" w:sz="0" w:space="0" w:color="auto"/>
      </w:divBdr>
    </w:div>
    <w:div w:id="1905949742">
      <w:bodyDiv w:val="1"/>
      <w:marLeft w:val="0"/>
      <w:marRight w:val="0"/>
      <w:marTop w:val="0"/>
      <w:marBottom w:val="0"/>
      <w:divBdr>
        <w:top w:val="none" w:sz="0" w:space="0" w:color="auto"/>
        <w:left w:val="none" w:sz="0" w:space="0" w:color="auto"/>
        <w:bottom w:val="none" w:sz="0" w:space="0" w:color="auto"/>
        <w:right w:val="none" w:sz="0" w:space="0" w:color="auto"/>
      </w:divBdr>
    </w:div>
    <w:div w:id="1908880723">
      <w:bodyDiv w:val="1"/>
      <w:marLeft w:val="0"/>
      <w:marRight w:val="0"/>
      <w:marTop w:val="0"/>
      <w:marBottom w:val="0"/>
      <w:divBdr>
        <w:top w:val="none" w:sz="0" w:space="0" w:color="auto"/>
        <w:left w:val="none" w:sz="0" w:space="0" w:color="auto"/>
        <w:bottom w:val="none" w:sz="0" w:space="0" w:color="auto"/>
        <w:right w:val="none" w:sz="0" w:space="0" w:color="auto"/>
      </w:divBdr>
    </w:div>
    <w:div w:id="1912695830">
      <w:bodyDiv w:val="1"/>
      <w:marLeft w:val="0"/>
      <w:marRight w:val="0"/>
      <w:marTop w:val="0"/>
      <w:marBottom w:val="0"/>
      <w:divBdr>
        <w:top w:val="none" w:sz="0" w:space="0" w:color="auto"/>
        <w:left w:val="none" w:sz="0" w:space="0" w:color="auto"/>
        <w:bottom w:val="none" w:sz="0" w:space="0" w:color="auto"/>
        <w:right w:val="none" w:sz="0" w:space="0" w:color="auto"/>
      </w:divBdr>
    </w:div>
    <w:div w:id="1914663128">
      <w:bodyDiv w:val="1"/>
      <w:marLeft w:val="0"/>
      <w:marRight w:val="0"/>
      <w:marTop w:val="0"/>
      <w:marBottom w:val="0"/>
      <w:divBdr>
        <w:top w:val="none" w:sz="0" w:space="0" w:color="auto"/>
        <w:left w:val="none" w:sz="0" w:space="0" w:color="auto"/>
        <w:bottom w:val="none" w:sz="0" w:space="0" w:color="auto"/>
        <w:right w:val="none" w:sz="0" w:space="0" w:color="auto"/>
      </w:divBdr>
    </w:div>
    <w:div w:id="1915309565">
      <w:bodyDiv w:val="1"/>
      <w:marLeft w:val="0"/>
      <w:marRight w:val="0"/>
      <w:marTop w:val="0"/>
      <w:marBottom w:val="0"/>
      <w:divBdr>
        <w:top w:val="none" w:sz="0" w:space="0" w:color="auto"/>
        <w:left w:val="none" w:sz="0" w:space="0" w:color="auto"/>
        <w:bottom w:val="none" w:sz="0" w:space="0" w:color="auto"/>
        <w:right w:val="none" w:sz="0" w:space="0" w:color="auto"/>
      </w:divBdr>
    </w:div>
    <w:div w:id="1917282640">
      <w:bodyDiv w:val="1"/>
      <w:marLeft w:val="0"/>
      <w:marRight w:val="0"/>
      <w:marTop w:val="0"/>
      <w:marBottom w:val="0"/>
      <w:divBdr>
        <w:top w:val="none" w:sz="0" w:space="0" w:color="auto"/>
        <w:left w:val="none" w:sz="0" w:space="0" w:color="auto"/>
        <w:bottom w:val="none" w:sz="0" w:space="0" w:color="auto"/>
        <w:right w:val="none" w:sz="0" w:space="0" w:color="auto"/>
      </w:divBdr>
    </w:div>
    <w:div w:id="1918247116">
      <w:bodyDiv w:val="1"/>
      <w:marLeft w:val="0"/>
      <w:marRight w:val="0"/>
      <w:marTop w:val="0"/>
      <w:marBottom w:val="0"/>
      <w:divBdr>
        <w:top w:val="none" w:sz="0" w:space="0" w:color="auto"/>
        <w:left w:val="none" w:sz="0" w:space="0" w:color="auto"/>
        <w:bottom w:val="none" w:sz="0" w:space="0" w:color="auto"/>
        <w:right w:val="none" w:sz="0" w:space="0" w:color="auto"/>
      </w:divBdr>
    </w:div>
    <w:div w:id="1922174565">
      <w:bodyDiv w:val="1"/>
      <w:marLeft w:val="0"/>
      <w:marRight w:val="0"/>
      <w:marTop w:val="0"/>
      <w:marBottom w:val="0"/>
      <w:divBdr>
        <w:top w:val="none" w:sz="0" w:space="0" w:color="auto"/>
        <w:left w:val="none" w:sz="0" w:space="0" w:color="auto"/>
        <w:bottom w:val="none" w:sz="0" w:space="0" w:color="auto"/>
        <w:right w:val="none" w:sz="0" w:space="0" w:color="auto"/>
      </w:divBdr>
      <w:divsChild>
        <w:div w:id="1139763344">
          <w:marLeft w:val="0"/>
          <w:marRight w:val="0"/>
          <w:marTop w:val="0"/>
          <w:marBottom w:val="0"/>
          <w:divBdr>
            <w:top w:val="none" w:sz="0" w:space="0" w:color="auto"/>
            <w:left w:val="none" w:sz="0" w:space="0" w:color="auto"/>
            <w:bottom w:val="none" w:sz="0" w:space="0" w:color="auto"/>
            <w:right w:val="none" w:sz="0" w:space="0" w:color="auto"/>
          </w:divBdr>
          <w:divsChild>
            <w:div w:id="1914243318">
              <w:marLeft w:val="0"/>
              <w:marRight w:val="0"/>
              <w:marTop w:val="0"/>
              <w:marBottom w:val="0"/>
              <w:divBdr>
                <w:top w:val="none" w:sz="0" w:space="0" w:color="auto"/>
                <w:left w:val="none" w:sz="0" w:space="0" w:color="auto"/>
                <w:bottom w:val="none" w:sz="0" w:space="0" w:color="auto"/>
                <w:right w:val="none" w:sz="0" w:space="0" w:color="auto"/>
              </w:divBdr>
            </w:div>
          </w:divsChild>
        </w:div>
        <w:div w:id="1167330759">
          <w:marLeft w:val="0"/>
          <w:marRight w:val="0"/>
          <w:marTop w:val="0"/>
          <w:marBottom w:val="0"/>
          <w:divBdr>
            <w:top w:val="none" w:sz="0" w:space="0" w:color="auto"/>
            <w:left w:val="none" w:sz="0" w:space="0" w:color="auto"/>
            <w:bottom w:val="none" w:sz="0" w:space="0" w:color="auto"/>
            <w:right w:val="none" w:sz="0" w:space="0" w:color="auto"/>
          </w:divBdr>
          <w:divsChild>
            <w:div w:id="113015908">
              <w:marLeft w:val="0"/>
              <w:marRight w:val="0"/>
              <w:marTop w:val="0"/>
              <w:marBottom w:val="0"/>
              <w:divBdr>
                <w:top w:val="none" w:sz="0" w:space="0" w:color="auto"/>
                <w:left w:val="none" w:sz="0" w:space="0" w:color="auto"/>
                <w:bottom w:val="none" w:sz="0" w:space="0" w:color="auto"/>
                <w:right w:val="none" w:sz="0" w:space="0" w:color="auto"/>
              </w:divBdr>
              <w:divsChild>
                <w:div w:id="1042707461">
                  <w:marLeft w:val="0"/>
                  <w:marRight w:val="0"/>
                  <w:marTop w:val="0"/>
                  <w:marBottom w:val="0"/>
                  <w:divBdr>
                    <w:top w:val="none" w:sz="0" w:space="0" w:color="auto"/>
                    <w:left w:val="none" w:sz="0" w:space="0" w:color="auto"/>
                    <w:bottom w:val="none" w:sz="0" w:space="0" w:color="auto"/>
                    <w:right w:val="none" w:sz="0" w:space="0" w:color="auto"/>
                  </w:divBdr>
                  <w:divsChild>
                    <w:div w:id="1332760500">
                      <w:marLeft w:val="0"/>
                      <w:marRight w:val="0"/>
                      <w:marTop w:val="0"/>
                      <w:marBottom w:val="0"/>
                      <w:divBdr>
                        <w:top w:val="none" w:sz="0" w:space="0" w:color="auto"/>
                        <w:left w:val="none" w:sz="0" w:space="0" w:color="auto"/>
                        <w:bottom w:val="none" w:sz="0" w:space="0" w:color="auto"/>
                        <w:right w:val="none" w:sz="0" w:space="0" w:color="auto"/>
                      </w:divBdr>
                    </w:div>
                    <w:div w:id="1671828520">
                      <w:marLeft w:val="0"/>
                      <w:marRight w:val="0"/>
                      <w:marTop w:val="360"/>
                      <w:marBottom w:val="0"/>
                      <w:divBdr>
                        <w:top w:val="none" w:sz="0" w:space="0" w:color="auto"/>
                        <w:left w:val="none" w:sz="0" w:space="0" w:color="auto"/>
                        <w:bottom w:val="none" w:sz="0" w:space="0" w:color="auto"/>
                        <w:right w:val="none" w:sz="0" w:space="0" w:color="auto"/>
                      </w:divBdr>
                      <w:divsChild>
                        <w:div w:id="338434970">
                          <w:marLeft w:val="0"/>
                          <w:marRight w:val="0"/>
                          <w:marTop w:val="0"/>
                          <w:marBottom w:val="0"/>
                          <w:divBdr>
                            <w:top w:val="none" w:sz="0" w:space="0" w:color="auto"/>
                            <w:left w:val="none" w:sz="0" w:space="0" w:color="auto"/>
                            <w:bottom w:val="none" w:sz="0" w:space="0" w:color="auto"/>
                            <w:right w:val="none" w:sz="0" w:space="0" w:color="auto"/>
                          </w:divBdr>
                          <w:divsChild>
                            <w:div w:id="1818377581">
                              <w:marLeft w:val="0"/>
                              <w:marRight w:val="0"/>
                              <w:marTop w:val="0"/>
                              <w:marBottom w:val="0"/>
                              <w:divBdr>
                                <w:top w:val="none" w:sz="0" w:space="0" w:color="auto"/>
                                <w:left w:val="none" w:sz="0" w:space="0" w:color="auto"/>
                                <w:bottom w:val="none" w:sz="0" w:space="0" w:color="auto"/>
                                <w:right w:val="none" w:sz="0" w:space="0" w:color="auto"/>
                              </w:divBdr>
                              <w:divsChild>
                                <w:div w:id="112238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542255">
              <w:marLeft w:val="0"/>
              <w:marRight w:val="0"/>
              <w:marTop w:val="0"/>
              <w:marBottom w:val="0"/>
              <w:divBdr>
                <w:top w:val="none" w:sz="0" w:space="0" w:color="auto"/>
                <w:left w:val="none" w:sz="0" w:space="0" w:color="auto"/>
                <w:bottom w:val="none" w:sz="0" w:space="0" w:color="auto"/>
                <w:right w:val="none" w:sz="0" w:space="0" w:color="auto"/>
              </w:divBdr>
              <w:divsChild>
                <w:div w:id="618268636">
                  <w:marLeft w:val="0"/>
                  <w:marRight w:val="0"/>
                  <w:marTop w:val="0"/>
                  <w:marBottom w:val="0"/>
                  <w:divBdr>
                    <w:top w:val="none" w:sz="0" w:space="0" w:color="auto"/>
                    <w:left w:val="none" w:sz="0" w:space="0" w:color="auto"/>
                    <w:bottom w:val="none" w:sz="0" w:space="0" w:color="auto"/>
                    <w:right w:val="none" w:sz="0" w:space="0" w:color="auto"/>
                  </w:divBdr>
                </w:div>
                <w:div w:id="1867517769">
                  <w:marLeft w:val="0"/>
                  <w:marRight w:val="0"/>
                  <w:marTop w:val="0"/>
                  <w:marBottom w:val="0"/>
                  <w:divBdr>
                    <w:top w:val="none" w:sz="0" w:space="0" w:color="auto"/>
                    <w:left w:val="none" w:sz="0" w:space="0" w:color="auto"/>
                    <w:bottom w:val="none" w:sz="0" w:space="0" w:color="auto"/>
                    <w:right w:val="none" w:sz="0" w:space="0" w:color="auto"/>
                  </w:divBdr>
                  <w:divsChild>
                    <w:div w:id="743651925">
                      <w:marLeft w:val="0"/>
                      <w:marRight w:val="0"/>
                      <w:marTop w:val="0"/>
                      <w:marBottom w:val="0"/>
                      <w:divBdr>
                        <w:top w:val="none" w:sz="0" w:space="0" w:color="auto"/>
                        <w:left w:val="none" w:sz="0" w:space="0" w:color="auto"/>
                        <w:bottom w:val="none" w:sz="0" w:space="0" w:color="auto"/>
                        <w:right w:val="none" w:sz="0" w:space="0" w:color="auto"/>
                      </w:divBdr>
                      <w:divsChild>
                        <w:div w:id="880745527">
                          <w:marLeft w:val="0"/>
                          <w:marRight w:val="0"/>
                          <w:marTop w:val="0"/>
                          <w:marBottom w:val="0"/>
                          <w:divBdr>
                            <w:top w:val="none" w:sz="0" w:space="0" w:color="auto"/>
                            <w:left w:val="none" w:sz="0" w:space="0" w:color="auto"/>
                            <w:bottom w:val="none" w:sz="0" w:space="0" w:color="auto"/>
                            <w:right w:val="none" w:sz="0" w:space="0" w:color="auto"/>
                          </w:divBdr>
                        </w:div>
                        <w:div w:id="2077629710">
                          <w:marLeft w:val="0"/>
                          <w:marRight w:val="0"/>
                          <w:marTop w:val="0"/>
                          <w:marBottom w:val="0"/>
                          <w:divBdr>
                            <w:top w:val="none" w:sz="0" w:space="0" w:color="auto"/>
                            <w:left w:val="none" w:sz="0" w:space="0" w:color="auto"/>
                            <w:bottom w:val="none" w:sz="0" w:space="0" w:color="auto"/>
                            <w:right w:val="none" w:sz="0" w:space="0" w:color="auto"/>
                          </w:divBdr>
                        </w:div>
                        <w:div w:id="21149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763575">
      <w:bodyDiv w:val="1"/>
      <w:marLeft w:val="0"/>
      <w:marRight w:val="0"/>
      <w:marTop w:val="0"/>
      <w:marBottom w:val="0"/>
      <w:divBdr>
        <w:top w:val="none" w:sz="0" w:space="0" w:color="auto"/>
        <w:left w:val="none" w:sz="0" w:space="0" w:color="auto"/>
        <w:bottom w:val="none" w:sz="0" w:space="0" w:color="auto"/>
        <w:right w:val="none" w:sz="0" w:space="0" w:color="auto"/>
      </w:divBdr>
      <w:divsChild>
        <w:div w:id="22093978">
          <w:marLeft w:val="0"/>
          <w:marRight w:val="0"/>
          <w:marTop w:val="0"/>
          <w:marBottom w:val="0"/>
          <w:divBdr>
            <w:top w:val="none" w:sz="0" w:space="0" w:color="auto"/>
            <w:left w:val="none" w:sz="0" w:space="0" w:color="auto"/>
            <w:bottom w:val="none" w:sz="0" w:space="0" w:color="auto"/>
            <w:right w:val="none" w:sz="0" w:space="0" w:color="auto"/>
          </w:divBdr>
          <w:divsChild>
            <w:div w:id="1279338499">
              <w:marLeft w:val="0"/>
              <w:marRight w:val="0"/>
              <w:marTop w:val="0"/>
              <w:marBottom w:val="0"/>
              <w:divBdr>
                <w:top w:val="none" w:sz="0" w:space="0" w:color="auto"/>
                <w:left w:val="none" w:sz="0" w:space="0" w:color="auto"/>
                <w:bottom w:val="none" w:sz="0" w:space="0" w:color="auto"/>
                <w:right w:val="none" w:sz="0" w:space="0" w:color="auto"/>
              </w:divBdr>
            </w:div>
          </w:divsChild>
        </w:div>
        <w:div w:id="1538204744">
          <w:marLeft w:val="0"/>
          <w:marRight w:val="0"/>
          <w:marTop w:val="0"/>
          <w:marBottom w:val="0"/>
          <w:divBdr>
            <w:top w:val="none" w:sz="0" w:space="0" w:color="auto"/>
            <w:left w:val="none" w:sz="0" w:space="0" w:color="auto"/>
            <w:bottom w:val="none" w:sz="0" w:space="0" w:color="auto"/>
            <w:right w:val="none" w:sz="0" w:space="0" w:color="auto"/>
          </w:divBdr>
          <w:divsChild>
            <w:div w:id="17859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90850">
      <w:bodyDiv w:val="1"/>
      <w:marLeft w:val="0"/>
      <w:marRight w:val="0"/>
      <w:marTop w:val="0"/>
      <w:marBottom w:val="0"/>
      <w:divBdr>
        <w:top w:val="none" w:sz="0" w:space="0" w:color="auto"/>
        <w:left w:val="none" w:sz="0" w:space="0" w:color="auto"/>
        <w:bottom w:val="none" w:sz="0" w:space="0" w:color="auto"/>
        <w:right w:val="none" w:sz="0" w:space="0" w:color="auto"/>
      </w:divBdr>
    </w:div>
    <w:div w:id="1932199327">
      <w:bodyDiv w:val="1"/>
      <w:marLeft w:val="0"/>
      <w:marRight w:val="0"/>
      <w:marTop w:val="0"/>
      <w:marBottom w:val="0"/>
      <w:divBdr>
        <w:top w:val="none" w:sz="0" w:space="0" w:color="auto"/>
        <w:left w:val="none" w:sz="0" w:space="0" w:color="auto"/>
        <w:bottom w:val="none" w:sz="0" w:space="0" w:color="auto"/>
        <w:right w:val="none" w:sz="0" w:space="0" w:color="auto"/>
      </w:divBdr>
    </w:div>
    <w:div w:id="1933123714">
      <w:bodyDiv w:val="1"/>
      <w:marLeft w:val="0"/>
      <w:marRight w:val="0"/>
      <w:marTop w:val="0"/>
      <w:marBottom w:val="0"/>
      <w:divBdr>
        <w:top w:val="none" w:sz="0" w:space="0" w:color="auto"/>
        <w:left w:val="none" w:sz="0" w:space="0" w:color="auto"/>
        <w:bottom w:val="none" w:sz="0" w:space="0" w:color="auto"/>
        <w:right w:val="none" w:sz="0" w:space="0" w:color="auto"/>
      </w:divBdr>
    </w:div>
    <w:div w:id="1934239614">
      <w:bodyDiv w:val="1"/>
      <w:marLeft w:val="0"/>
      <w:marRight w:val="0"/>
      <w:marTop w:val="0"/>
      <w:marBottom w:val="0"/>
      <w:divBdr>
        <w:top w:val="none" w:sz="0" w:space="0" w:color="auto"/>
        <w:left w:val="none" w:sz="0" w:space="0" w:color="auto"/>
        <w:bottom w:val="none" w:sz="0" w:space="0" w:color="auto"/>
        <w:right w:val="none" w:sz="0" w:space="0" w:color="auto"/>
      </w:divBdr>
    </w:div>
    <w:div w:id="1935163513">
      <w:bodyDiv w:val="1"/>
      <w:marLeft w:val="0"/>
      <w:marRight w:val="0"/>
      <w:marTop w:val="0"/>
      <w:marBottom w:val="0"/>
      <w:divBdr>
        <w:top w:val="none" w:sz="0" w:space="0" w:color="auto"/>
        <w:left w:val="none" w:sz="0" w:space="0" w:color="auto"/>
        <w:bottom w:val="none" w:sz="0" w:space="0" w:color="auto"/>
        <w:right w:val="none" w:sz="0" w:space="0" w:color="auto"/>
      </w:divBdr>
    </w:div>
    <w:div w:id="1936395818">
      <w:bodyDiv w:val="1"/>
      <w:marLeft w:val="0"/>
      <w:marRight w:val="0"/>
      <w:marTop w:val="0"/>
      <w:marBottom w:val="0"/>
      <w:divBdr>
        <w:top w:val="none" w:sz="0" w:space="0" w:color="auto"/>
        <w:left w:val="none" w:sz="0" w:space="0" w:color="auto"/>
        <w:bottom w:val="none" w:sz="0" w:space="0" w:color="auto"/>
        <w:right w:val="none" w:sz="0" w:space="0" w:color="auto"/>
      </w:divBdr>
      <w:divsChild>
        <w:div w:id="1136027207">
          <w:marLeft w:val="0"/>
          <w:marRight w:val="0"/>
          <w:marTop w:val="0"/>
          <w:marBottom w:val="0"/>
          <w:divBdr>
            <w:top w:val="none" w:sz="0" w:space="0" w:color="auto"/>
            <w:left w:val="none" w:sz="0" w:space="0" w:color="auto"/>
            <w:bottom w:val="none" w:sz="0" w:space="0" w:color="auto"/>
            <w:right w:val="none" w:sz="0" w:space="0" w:color="auto"/>
          </w:divBdr>
        </w:div>
        <w:div w:id="2000846553">
          <w:marLeft w:val="0"/>
          <w:marRight w:val="0"/>
          <w:marTop w:val="0"/>
          <w:marBottom w:val="0"/>
          <w:divBdr>
            <w:top w:val="none" w:sz="0" w:space="0" w:color="auto"/>
            <w:left w:val="none" w:sz="0" w:space="0" w:color="auto"/>
            <w:bottom w:val="none" w:sz="0" w:space="0" w:color="auto"/>
            <w:right w:val="none" w:sz="0" w:space="0" w:color="auto"/>
          </w:divBdr>
          <w:divsChild>
            <w:div w:id="1349408904">
              <w:marLeft w:val="0"/>
              <w:marRight w:val="0"/>
              <w:marTop w:val="0"/>
              <w:marBottom w:val="0"/>
              <w:divBdr>
                <w:top w:val="none" w:sz="0" w:space="0" w:color="auto"/>
                <w:left w:val="none" w:sz="0" w:space="0" w:color="auto"/>
                <w:bottom w:val="none" w:sz="0" w:space="0" w:color="auto"/>
                <w:right w:val="none" w:sz="0" w:space="0" w:color="auto"/>
              </w:divBdr>
              <w:divsChild>
                <w:div w:id="1625379251">
                  <w:marLeft w:val="0"/>
                  <w:marRight w:val="0"/>
                  <w:marTop w:val="0"/>
                  <w:marBottom w:val="0"/>
                  <w:divBdr>
                    <w:top w:val="none" w:sz="0" w:space="0" w:color="auto"/>
                    <w:left w:val="none" w:sz="0" w:space="0" w:color="auto"/>
                    <w:bottom w:val="none" w:sz="0" w:space="0" w:color="auto"/>
                    <w:right w:val="none" w:sz="0" w:space="0" w:color="auto"/>
                  </w:divBdr>
                  <w:divsChild>
                    <w:div w:id="12188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444359">
      <w:bodyDiv w:val="1"/>
      <w:marLeft w:val="0"/>
      <w:marRight w:val="0"/>
      <w:marTop w:val="0"/>
      <w:marBottom w:val="0"/>
      <w:divBdr>
        <w:top w:val="none" w:sz="0" w:space="0" w:color="auto"/>
        <w:left w:val="none" w:sz="0" w:space="0" w:color="auto"/>
        <w:bottom w:val="none" w:sz="0" w:space="0" w:color="auto"/>
        <w:right w:val="none" w:sz="0" w:space="0" w:color="auto"/>
      </w:divBdr>
    </w:div>
    <w:div w:id="1939605491">
      <w:bodyDiv w:val="1"/>
      <w:marLeft w:val="0"/>
      <w:marRight w:val="0"/>
      <w:marTop w:val="0"/>
      <w:marBottom w:val="0"/>
      <w:divBdr>
        <w:top w:val="none" w:sz="0" w:space="0" w:color="auto"/>
        <w:left w:val="none" w:sz="0" w:space="0" w:color="auto"/>
        <w:bottom w:val="none" w:sz="0" w:space="0" w:color="auto"/>
        <w:right w:val="none" w:sz="0" w:space="0" w:color="auto"/>
      </w:divBdr>
      <w:divsChild>
        <w:div w:id="2025399554">
          <w:marLeft w:val="0"/>
          <w:marRight w:val="0"/>
          <w:marTop w:val="0"/>
          <w:marBottom w:val="0"/>
          <w:divBdr>
            <w:top w:val="none" w:sz="0" w:space="0" w:color="auto"/>
            <w:left w:val="none" w:sz="0" w:space="0" w:color="auto"/>
            <w:bottom w:val="none" w:sz="0" w:space="0" w:color="auto"/>
            <w:right w:val="none" w:sz="0" w:space="0" w:color="auto"/>
          </w:divBdr>
        </w:div>
      </w:divsChild>
    </w:div>
    <w:div w:id="1939947508">
      <w:bodyDiv w:val="1"/>
      <w:marLeft w:val="0"/>
      <w:marRight w:val="0"/>
      <w:marTop w:val="0"/>
      <w:marBottom w:val="0"/>
      <w:divBdr>
        <w:top w:val="none" w:sz="0" w:space="0" w:color="auto"/>
        <w:left w:val="none" w:sz="0" w:space="0" w:color="auto"/>
        <w:bottom w:val="none" w:sz="0" w:space="0" w:color="auto"/>
        <w:right w:val="none" w:sz="0" w:space="0" w:color="auto"/>
      </w:divBdr>
    </w:div>
    <w:div w:id="1944846668">
      <w:bodyDiv w:val="1"/>
      <w:marLeft w:val="0"/>
      <w:marRight w:val="0"/>
      <w:marTop w:val="0"/>
      <w:marBottom w:val="0"/>
      <w:divBdr>
        <w:top w:val="none" w:sz="0" w:space="0" w:color="auto"/>
        <w:left w:val="none" w:sz="0" w:space="0" w:color="auto"/>
        <w:bottom w:val="none" w:sz="0" w:space="0" w:color="auto"/>
        <w:right w:val="none" w:sz="0" w:space="0" w:color="auto"/>
      </w:divBdr>
    </w:div>
    <w:div w:id="1945653433">
      <w:bodyDiv w:val="1"/>
      <w:marLeft w:val="0"/>
      <w:marRight w:val="0"/>
      <w:marTop w:val="0"/>
      <w:marBottom w:val="0"/>
      <w:divBdr>
        <w:top w:val="none" w:sz="0" w:space="0" w:color="auto"/>
        <w:left w:val="none" w:sz="0" w:space="0" w:color="auto"/>
        <w:bottom w:val="none" w:sz="0" w:space="0" w:color="auto"/>
        <w:right w:val="none" w:sz="0" w:space="0" w:color="auto"/>
      </w:divBdr>
    </w:div>
    <w:div w:id="1946842792">
      <w:bodyDiv w:val="1"/>
      <w:marLeft w:val="0"/>
      <w:marRight w:val="0"/>
      <w:marTop w:val="0"/>
      <w:marBottom w:val="0"/>
      <w:divBdr>
        <w:top w:val="none" w:sz="0" w:space="0" w:color="auto"/>
        <w:left w:val="none" w:sz="0" w:space="0" w:color="auto"/>
        <w:bottom w:val="none" w:sz="0" w:space="0" w:color="auto"/>
        <w:right w:val="none" w:sz="0" w:space="0" w:color="auto"/>
      </w:divBdr>
    </w:div>
    <w:div w:id="1946956648">
      <w:bodyDiv w:val="1"/>
      <w:marLeft w:val="0"/>
      <w:marRight w:val="0"/>
      <w:marTop w:val="0"/>
      <w:marBottom w:val="0"/>
      <w:divBdr>
        <w:top w:val="none" w:sz="0" w:space="0" w:color="auto"/>
        <w:left w:val="none" w:sz="0" w:space="0" w:color="auto"/>
        <w:bottom w:val="none" w:sz="0" w:space="0" w:color="auto"/>
        <w:right w:val="none" w:sz="0" w:space="0" w:color="auto"/>
      </w:divBdr>
    </w:div>
    <w:div w:id="1948537597">
      <w:bodyDiv w:val="1"/>
      <w:marLeft w:val="0"/>
      <w:marRight w:val="0"/>
      <w:marTop w:val="0"/>
      <w:marBottom w:val="0"/>
      <w:divBdr>
        <w:top w:val="none" w:sz="0" w:space="0" w:color="auto"/>
        <w:left w:val="none" w:sz="0" w:space="0" w:color="auto"/>
        <w:bottom w:val="none" w:sz="0" w:space="0" w:color="auto"/>
        <w:right w:val="none" w:sz="0" w:space="0" w:color="auto"/>
      </w:divBdr>
    </w:div>
    <w:div w:id="1953003865">
      <w:bodyDiv w:val="1"/>
      <w:marLeft w:val="0"/>
      <w:marRight w:val="0"/>
      <w:marTop w:val="0"/>
      <w:marBottom w:val="0"/>
      <w:divBdr>
        <w:top w:val="none" w:sz="0" w:space="0" w:color="auto"/>
        <w:left w:val="none" w:sz="0" w:space="0" w:color="auto"/>
        <w:bottom w:val="none" w:sz="0" w:space="0" w:color="auto"/>
        <w:right w:val="none" w:sz="0" w:space="0" w:color="auto"/>
      </w:divBdr>
    </w:div>
    <w:div w:id="1953198189">
      <w:bodyDiv w:val="1"/>
      <w:marLeft w:val="0"/>
      <w:marRight w:val="0"/>
      <w:marTop w:val="0"/>
      <w:marBottom w:val="0"/>
      <w:divBdr>
        <w:top w:val="none" w:sz="0" w:space="0" w:color="auto"/>
        <w:left w:val="none" w:sz="0" w:space="0" w:color="auto"/>
        <w:bottom w:val="none" w:sz="0" w:space="0" w:color="auto"/>
        <w:right w:val="none" w:sz="0" w:space="0" w:color="auto"/>
      </w:divBdr>
    </w:div>
    <w:div w:id="1959144035">
      <w:bodyDiv w:val="1"/>
      <w:marLeft w:val="0"/>
      <w:marRight w:val="0"/>
      <w:marTop w:val="0"/>
      <w:marBottom w:val="0"/>
      <w:divBdr>
        <w:top w:val="none" w:sz="0" w:space="0" w:color="auto"/>
        <w:left w:val="none" w:sz="0" w:space="0" w:color="auto"/>
        <w:bottom w:val="none" w:sz="0" w:space="0" w:color="auto"/>
        <w:right w:val="none" w:sz="0" w:space="0" w:color="auto"/>
      </w:divBdr>
    </w:div>
    <w:div w:id="1961375114">
      <w:bodyDiv w:val="1"/>
      <w:marLeft w:val="0"/>
      <w:marRight w:val="0"/>
      <w:marTop w:val="0"/>
      <w:marBottom w:val="0"/>
      <w:divBdr>
        <w:top w:val="none" w:sz="0" w:space="0" w:color="auto"/>
        <w:left w:val="none" w:sz="0" w:space="0" w:color="auto"/>
        <w:bottom w:val="none" w:sz="0" w:space="0" w:color="auto"/>
        <w:right w:val="none" w:sz="0" w:space="0" w:color="auto"/>
      </w:divBdr>
      <w:divsChild>
        <w:div w:id="1930237396">
          <w:marLeft w:val="0"/>
          <w:marRight w:val="0"/>
          <w:marTop w:val="0"/>
          <w:marBottom w:val="0"/>
          <w:divBdr>
            <w:top w:val="none" w:sz="0" w:space="0" w:color="auto"/>
            <w:left w:val="none" w:sz="0" w:space="0" w:color="auto"/>
            <w:bottom w:val="none" w:sz="0" w:space="0" w:color="auto"/>
            <w:right w:val="none" w:sz="0" w:space="0" w:color="auto"/>
          </w:divBdr>
          <w:divsChild>
            <w:div w:id="1796288872">
              <w:marLeft w:val="0"/>
              <w:marRight w:val="0"/>
              <w:marTop w:val="0"/>
              <w:marBottom w:val="0"/>
              <w:divBdr>
                <w:top w:val="none" w:sz="0" w:space="0" w:color="auto"/>
                <w:left w:val="none" w:sz="0" w:space="0" w:color="auto"/>
                <w:bottom w:val="none" w:sz="0" w:space="0" w:color="auto"/>
                <w:right w:val="none" w:sz="0" w:space="0" w:color="auto"/>
              </w:divBdr>
              <w:divsChild>
                <w:div w:id="6650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5396">
      <w:bodyDiv w:val="1"/>
      <w:marLeft w:val="0"/>
      <w:marRight w:val="0"/>
      <w:marTop w:val="0"/>
      <w:marBottom w:val="0"/>
      <w:divBdr>
        <w:top w:val="none" w:sz="0" w:space="0" w:color="auto"/>
        <w:left w:val="none" w:sz="0" w:space="0" w:color="auto"/>
        <w:bottom w:val="none" w:sz="0" w:space="0" w:color="auto"/>
        <w:right w:val="none" w:sz="0" w:space="0" w:color="auto"/>
      </w:divBdr>
    </w:div>
    <w:div w:id="1964848421">
      <w:bodyDiv w:val="1"/>
      <w:marLeft w:val="0"/>
      <w:marRight w:val="0"/>
      <w:marTop w:val="0"/>
      <w:marBottom w:val="0"/>
      <w:divBdr>
        <w:top w:val="none" w:sz="0" w:space="0" w:color="auto"/>
        <w:left w:val="none" w:sz="0" w:space="0" w:color="auto"/>
        <w:bottom w:val="none" w:sz="0" w:space="0" w:color="auto"/>
        <w:right w:val="none" w:sz="0" w:space="0" w:color="auto"/>
      </w:divBdr>
    </w:div>
    <w:div w:id="1965113264">
      <w:bodyDiv w:val="1"/>
      <w:marLeft w:val="0"/>
      <w:marRight w:val="0"/>
      <w:marTop w:val="0"/>
      <w:marBottom w:val="0"/>
      <w:divBdr>
        <w:top w:val="none" w:sz="0" w:space="0" w:color="auto"/>
        <w:left w:val="none" w:sz="0" w:space="0" w:color="auto"/>
        <w:bottom w:val="none" w:sz="0" w:space="0" w:color="auto"/>
        <w:right w:val="none" w:sz="0" w:space="0" w:color="auto"/>
      </w:divBdr>
    </w:div>
    <w:div w:id="1967085033">
      <w:bodyDiv w:val="1"/>
      <w:marLeft w:val="0"/>
      <w:marRight w:val="0"/>
      <w:marTop w:val="0"/>
      <w:marBottom w:val="0"/>
      <w:divBdr>
        <w:top w:val="none" w:sz="0" w:space="0" w:color="auto"/>
        <w:left w:val="none" w:sz="0" w:space="0" w:color="auto"/>
        <w:bottom w:val="none" w:sz="0" w:space="0" w:color="auto"/>
        <w:right w:val="none" w:sz="0" w:space="0" w:color="auto"/>
      </w:divBdr>
    </w:div>
    <w:div w:id="1973048812">
      <w:bodyDiv w:val="1"/>
      <w:marLeft w:val="0"/>
      <w:marRight w:val="0"/>
      <w:marTop w:val="0"/>
      <w:marBottom w:val="0"/>
      <w:divBdr>
        <w:top w:val="none" w:sz="0" w:space="0" w:color="auto"/>
        <w:left w:val="none" w:sz="0" w:space="0" w:color="auto"/>
        <w:bottom w:val="none" w:sz="0" w:space="0" w:color="auto"/>
        <w:right w:val="none" w:sz="0" w:space="0" w:color="auto"/>
      </w:divBdr>
    </w:div>
    <w:div w:id="1977293497">
      <w:bodyDiv w:val="1"/>
      <w:marLeft w:val="0"/>
      <w:marRight w:val="0"/>
      <w:marTop w:val="0"/>
      <w:marBottom w:val="0"/>
      <w:divBdr>
        <w:top w:val="none" w:sz="0" w:space="0" w:color="auto"/>
        <w:left w:val="none" w:sz="0" w:space="0" w:color="auto"/>
        <w:bottom w:val="none" w:sz="0" w:space="0" w:color="auto"/>
        <w:right w:val="none" w:sz="0" w:space="0" w:color="auto"/>
      </w:divBdr>
    </w:div>
    <w:div w:id="2011446575">
      <w:bodyDiv w:val="1"/>
      <w:marLeft w:val="0"/>
      <w:marRight w:val="0"/>
      <w:marTop w:val="0"/>
      <w:marBottom w:val="0"/>
      <w:divBdr>
        <w:top w:val="none" w:sz="0" w:space="0" w:color="auto"/>
        <w:left w:val="none" w:sz="0" w:space="0" w:color="auto"/>
        <w:bottom w:val="none" w:sz="0" w:space="0" w:color="auto"/>
        <w:right w:val="none" w:sz="0" w:space="0" w:color="auto"/>
      </w:divBdr>
    </w:div>
    <w:div w:id="2013097294">
      <w:bodyDiv w:val="1"/>
      <w:marLeft w:val="0"/>
      <w:marRight w:val="0"/>
      <w:marTop w:val="0"/>
      <w:marBottom w:val="0"/>
      <w:divBdr>
        <w:top w:val="none" w:sz="0" w:space="0" w:color="auto"/>
        <w:left w:val="none" w:sz="0" w:space="0" w:color="auto"/>
        <w:bottom w:val="none" w:sz="0" w:space="0" w:color="auto"/>
        <w:right w:val="none" w:sz="0" w:space="0" w:color="auto"/>
      </w:divBdr>
    </w:div>
    <w:div w:id="2048026425">
      <w:bodyDiv w:val="1"/>
      <w:marLeft w:val="0"/>
      <w:marRight w:val="0"/>
      <w:marTop w:val="0"/>
      <w:marBottom w:val="0"/>
      <w:divBdr>
        <w:top w:val="none" w:sz="0" w:space="0" w:color="auto"/>
        <w:left w:val="none" w:sz="0" w:space="0" w:color="auto"/>
        <w:bottom w:val="none" w:sz="0" w:space="0" w:color="auto"/>
        <w:right w:val="none" w:sz="0" w:space="0" w:color="auto"/>
      </w:divBdr>
    </w:div>
    <w:div w:id="2053921599">
      <w:bodyDiv w:val="1"/>
      <w:marLeft w:val="0"/>
      <w:marRight w:val="0"/>
      <w:marTop w:val="0"/>
      <w:marBottom w:val="0"/>
      <w:divBdr>
        <w:top w:val="none" w:sz="0" w:space="0" w:color="auto"/>
        <w:left w:val="none" w:sz="0" w:space="0" w:color="auto"/>
        <w:bottom w:val="none" w:sz="0" w:space="0" w:color="auto"/>
        <w:right w:val="none" w:sz="0" w:space="0" w:color="auto"/>
      </w:divBdr>
    </w:div>
    <w:div w:id="2056659454">
      <w:bodyDiv w:val="1"/>
      <w:marLeft w:val="0"/>
      <w:marRight w:val="0"/>
      <w:marTop w:val="0"/>
      <w:marBottom w:val="0"/>
      <w:divBdr>
        <w:top w:val="none" w:sz="0" w:space="0" w:color="auto"/>
        <w:left w:val="none" w:sz="0" w:space="0" w:color="auto"/>
        <w:bottom w:val="none" w:sz="0" w:space="0" w:color="auto"/>
        <w:right w:val="none" w:sz="0" w:space="0" w:color="auto"/>
      </w:divBdr>
    </w:div>
    <w:div w:id="2064015291">
      <w:bodyDiv w:val="1"/>
      <w:marLeft w:val="0"/>
      <w:marRight w:val="0"/>
      <w:marTop w:val="0"/>
      <w:marBottom w:val="0"/>
      <w:divBdr>
        <w:top w:val="none" w:sz="0" w:space="0" w:color="auto"/>
        <w:left w:val="none" w:sz="0" w:space="0" w:color="auto"/>
        <w:bottom w:val="none" w:sz="0" w:space="0" w:color="auto"/>
        <w:right w:val="none" w:sz="0" w:space="0" w:color="auto"/>
      </w:divBdr>
    </w:div>
    <w:div w:id="2073429108">
      <w:bodyDiv w:val="1"/>
      <w:marLeft w:val="0"/>
      <w:marRight w:val="0"/>
      <w:marTop w:val="0"/>
      <w:marBottom w:val="0"/>
      <w:divBdr>
        <w:top w:val="none" w:sz="0" w:space="0" w:color="auto"/>
        <w:left w:val="none" w:sz="0" w:space="0" w:color="auto"/>
        <w:bottom w:val="none" w:sz="0" w:space="0" w:color="auto"/>
        <w:right w:val="none" w:sz="0" w:space="0" w:color="auto"/>
      </w:divBdr>
    </w:div>
    <w:div w:id="2073580733">
      <w:bodyDiv w:val="1"/>
      <w:marLeft w:val="0"/>
      <w:marRight w:val="0"/>
      <w:marTop w:val="0"/>
      <w:marBottom w:val="0"/>
      <w:divBdr>
        <w:top w:val="none" w:sz="0" w:space="0" w:color="auto"/>
        <w:left w:val="none" w:sz="0" w:space="0" w:color="auto"/>
        <w:bottom w:val="none" w:sz="0" w:space="0" w:color="auto"/>
        <w:right w:val="none" w:sz="0" w:space="0" w:color="auto"/>
      </w:divBdr>
    </w:div>
    <w:div w:id="2075929883">
      <w:bodyDiv w:val="1"/>
      <w:marLeft w:val="0"/>
      <w:marRight w:val="0"/>
      <w:marTop w:val="0"/>
      <w:marBottom w:val="0"/>
      <w:divBdr>
        <w:top w:val="none" w:sz="0" w:space="0" w:color="auto"/>
        <w:left w:val="none" w:sz="0" w:space="0" w:color="auto"/>
        <w:bottom w:val="none" w:sz="0" w:space="0" w:color="auto"/>
        <w:right w:val="none" w:sz="0" w:space="0" w:color="auto"/>
      </w:divBdr>
      <w:divsChild>
        <w:div w:id="1951861438">
          <w:marLeft w:val="0"/>
          <w:marRight w:val="0"/>
          <w:marTop w:val="0"/>
          <w:marBottom w:val="0"/>
          <w:divBdr>
            <w:top w:val="none" w:sz="0" w:space="0" w:color="auto"/>
            <w:left w:val="none" w:sz="0" w:space="0" w:color="auto"/>
            <w:bottom w:val="none" w:sz="0" w:space="0" w:color="auto"/>
            <w:right w:val="none" w:sz="0" w:space="0" w:color="auto"/>
          </w:divBdr>
        </w:div>
      </w:divsChild>
    </w:div>
    <w:div w:id="2084719312">
      <w:bodyDiv w:val="1"/>
      <w:marLeft w:val="0"/>
      <w:marRight w:val="0"/>
      <w:marTop w:val="0"/>
      <w:marBottom w:val="0"/>
      <w:divBdr>
        <w:top w:val="none" w:sz="0" w:space="0" w:color="auto"/>
        <w:left w:val="none" w:sz="0" w:space="0" w:color="auto"/>
        <w:bottom w:val="none" w:sz="0" w:space="0" w:color="auto"/>
        <w:right w:val="none" w:sz="0" w:space="0" w:color="auto"/>
      </w:divBdr>
    </w:div>
    <w:div w:id="2086804373">
      <w:bodyDiv w:val="1"/>
      <w:marLeft w:val="0"/>
      <w:marRight w:val="0"/>
      <w:marTop w:val="0"/>
      <w:marBottom w:val="0"/>
      <w:divBdr>
        <w:top w:val="none" w:sz="0" w:space="0" w:color="auto"/>
        <w:left w:val="none" w:sz="0" w:space="0" w:color="auto"/>
        <w:bottom w:val="none" w:sz="0" w:space="0" w:color="auto"/>
        <w:right w:val="none" w:sz="0" w:space="0" w:color="auto"/>
      </w:divBdr>
    </w:div>
    <w:div w:id="2097752049">
      <w:bodyDiv w:val="1"/>
      <w:marLeft w:val="0"/>
      <w:marRight w:val="0"/>
      <w:marTop w:val="0"/>
      <w:marBottom w:val="0"/>
      <w:divBdr>
        <w:top w:val="none" w:sz="0" w:space="0" w:color="auto"/>
        <w:left w:val="none" w:sz="0" w:space="0" w:color="auto"/>
        <w:bottom w:val="none" w:sz="0" w:space="0" w:color="auto"/>
        <w:right w:val="none" w:sz="0" w:space="0" w:color="auto"/>
      </w:divBdr>
    </w:div>
    <w:div w:id="2097969522">
      <w:bodyDiv w:val="1"/>
      <w:marLeft w:val="0"/>
      <w:marRight w:val="0"/>
      <w:marTop w:val="0"/>
      <w:marBottom w:val="0"/>
      <w:divBdr>
        <w:top w:val="none" w:sz="0" w:space="0" w:color="auto"/>
        <w:left w:val="none" w:sz="0" w:space="0" w:color="auto"/>
        <w:bottom w:val="none" w:sz="0" w:space="0" w:color="auto"/>
        <w:right w:val="none" w:sz="0" w:space="0" w:color="auto"/>
      </w:divBdr>
      <w:divsChild>
        <w:div w:id="1975330458">
          <w:marLeft w:val="0"/>
          <w:marRight w:val="0"/>
          <w:marTop w:val="0"/>
          <w:marBottom w:val="0"/>
          <w:divBdr>
            <w:top w:val="none" w:sz="0" w:space="0" w:color="auto"/>
            <w:left w:val="none" w:sz="0" w:space="0" w:color="auto"/>
            <w:bottom w:val="none" w:sz="0" w:space="0" w:color="auto"/>
            <w:right w:val="none" w:sz="0" w:space="0" w:color="auto"/>
          </w:divBdr>
          <w:divsChild>
            <w:div w:id="1350793494">
              <w:marLeft w:val="0"/>
              <w:marRight w:val="0"/>
              <w:marTop w:val="0"/>
              <w:marBottom w:val="150"/>
              <w:divBdr>
                <w:top w:val="none" w:sz="0" w:space="0" w:color="auto"/>
                <w:left w:val="none" w:sz="0" w:space="0" w:color="auto"/>
                <w:bottom w:val="none" w:sz="0" w:space="0" w:color="auto"/>
                <w:right w:val="none" w:sz="0" w:space="0" w:color="auto"/>
              </w:divBdr>
              <w:divsChild>
                <w:div w:id="1519194595">
                  <w:marLeft w:val="0"/>
                  <w:marRight w:val="0"/>
                  <w:marTop w:val="0"/>
                  <w:marBottom w:val="0"/>
                  <w:divBdr>
                    <w:top w:val="none" w:sz="0" w:space="0" w:color="auto"/>
                    <w:left w:val="none" w:sz="0" w:space="0" w:color="auto"/>
                    <w:bottom w:val="none" w:sz="0" w:space="0" w:color="auto"/>
                    <w:right w:val="none" w:sz="0" w:space="0" w:color="auto"/>
                  </w:divBdr>
                  <w:divsChild>
                    <w:div w:id="20707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39145">
      <w:bodyDiv w:val="1"/>
      <w:marLeft w:val="0"/>
      <w:marRight w:val="0"/>
      <w:marTop w:val="0"/>
      <w:marBottom w:val="0"/>
      <w:divBdr>
        <w:top w:val="none" w:sz="0" w:space="0" w:color="auto"/>
        <w:left w:val="none" w:sz="0" w:space="0" w:color="auto"/>
        <w:bottom w:val="none" w:sz="0" w:space="0" w:color="auto"/>
        <w:right w:val="none" w:sz="0" w:space="0" w:color="auto"/>
      </w:divBdr>
    </w:div>
    <w:div w:id="2107381433">
      <w:bodyDiv w:val="1"/>
      <w:marLeft w:val="0"/>
      <w:marRight w:val="0"/>
      <w:marTop w:val="0"/>
      <w:marBottom w:val="0"/>
      <w:divBdr>
        <w:top w:val="none" w:sz="0" w:space="0" w:color="auto"/>
        <w:left w:val="none" w:sz="0" w:space="0" w:color="auto"/>
        <w:bottom w:val="none" w:sz="0" w:space="0" w:color="auto"/>
        <w:right w:val="none" w:sz="0" w:space="0" w:color="auto"/>
      </w:divBdr>
    </w:div>
    <w:div w:id="2107579393">
      <w:bodyDiv w:val="1"/>
      <w:marLeft w:val="0"/>
      <w:marRight w:val="0"/>
      <w:marTop w:val="0"/>
      <w:marBottom w:val="0"/>
      <w:divBdr>
        <w:top w:val="none" w:sz="0" w:space="0" w:color="auto"/>
        <w:left w:val="none" w:sz="0" w:space="0" w:color="auto"/>
        <w:bottom w:val="none" w:sz="0" w:space="0" w:color="auto"/>
        <w:right w:val="none" w:sz="0" w:space="0" w:color="auto"/>
      </w:divBdr>
    </w:div>
    <w:div w:id="2111271236">
      <w:bodyDiv w:val="1"/>
      <w:marLeft w:val="0"/>
      <w:marRight w:val="0"/>
      <w:marTop w:val="0"/>
      <w:marBottom w:val="0"/>
      <w:divBdr>
        <w:top w:val="none" w:sz="0" w:space="0" w:color="auto"/>
        <w:left w:val="none" w:sz="0" w:space="0" w:color="auto"/>
        <w:bottom w:val="none" w:sz="0" w:space="0" w:color="auto"/>
        <w:right w:val="none" w:sz="0" w:space="0" w:color="auto"/>
      </w:divBdr>
    </w:div>
    <w:div w:id="2112700526">
      <w:bodyDiv w:val="1"/>
      <w:marLeft w:val="0"/>
      <w:marRight w:val="0"/>
      <w:marTop w:val="0"/>
      <w:marBottom w:val="0"/>
      <w:divBdr>
        <w:top w:val="none" w:sz="0" w:space="0" w:color="auto"/>
        <w:left w:val="none" w:sz="0" w:space="0" w:color="auto"/>
        <w:bottom w:val="none" w:sz="0" w:space="0" w:color="auto"/>
        <w:right w:val="none" w:sz="0" w:space="0" w:color="auto"/>
      </w:divBdr>
    </w:div>
    <w:div w:id="2117628674">
      <w:bodyDiv w:val="1"/>
      <w:marLeft w:val="0"/>
      <w:marRight w:val="0"/>
      <w:marTop w:val="0"/>
      <w:marBottom w:val="0"/>
      <w:divBdr>
        <w:top w:val="none" w:sz="0" w:space="0" w:color="auto"/>
        <w:left w:val="none" w:sz="0" w:space="0" w:color="auto"/>
        <w:bottom w:val="none" w:sz="0" w:space="0" w:color="auto"/>
        <w:right w:val="none" w:sz="0" w:space="0" w:color="auto"/>
      </w:divBdr>
    </w:div>
    <w:div w:id="2128348311">
      <w:bodyDiv w:val="1"/>
      <w:marLeft w:val="0"/>
      <w:marRight w:val="0"/>
      <w:marTop w:val="0"/>
      <w:marBottom w:val="0"/>
      <w:divBdr>
        <w:top w:val="none" w:sz="0" w:space="0" w:color="auto"/>
        <w:left w:val="none" w:sz="0" w:space="0" w:color="auto"/>
        <w:bottom w:val="none" w:sz="0" w:space="0" w:color="auto"/>
        <w:right w:val="none" w:sz="0" w:space="0" w:color="auto"/>
      </w:divBdr>
    </w:div>
    <w:div w:id="2129742261">
      <w:bodyDiv w:val="1"/>
      <w:marLeft w:val="0"/>
      <w:marRight w:val="0"/>
      <w:marTop w:val="0"/>
      <w:marBottom w:val="0"/>
      <w:divBdr>
        <w:top w:val="none" w:sz="0" w:space="0" w:color="auto"/>
        <w:left w:val="none" w:sz="0" w:space="0" w:color="auto"/>
        <w:bottom w:val="none" w:sz="0" w:space="0" w:color="auto"/>
        <w:right w:val="none" w:sz="0" w:space="0" w:color="auto"/>
      </w:divBdr>
      <w:divsChild>
        <w:div w:id="1182932507">
          <w:marLeft w:val="0"/>
          <w:marRight w:val="0"/>
          <w:marTop w:val="0"/>
          <w:marBottom w:val="0"/>
          <w:divBdr>
            <w:top w:val="none" w:sz="0" w:space="0" w:color="auto"/>
            <w:left w:val="none" w:sz="0" w:space="0" w:color="auto"/>
            <w:bottom w:val="none" w:sz="0" w:space="0" w:color="auto"/>
            <w:right w:val="none" w:sz="0" w:space="0" w:color="auto"/>
          </w:divBdr>
          <w:divsChild>
            <w:div w:id="1580627441">
              <w:marLeft w:val="0"/>
              <w:marRight w:val="0"/>
              <w:marTop w:val="0"/>
              <w:marBottom w:val="0"/>
              <w:divBdr>
                <w:top w:val="none" w:sz="0" w:space="0" w:color="auto"/>
                <w:left w:val="none" w:sz="0" w:space="0" w:color="auto"/>
                <w:bottom w:val="none" w:sz="0" w:space="0" w:color="auto"/>
                <w:right w:val="none" w:sz="0" w:space="0" w:color="auto"/>
              </w:divBdr>
            </w:div>
          </w:divsChild>
        </w:div>
        <w:div w:id="1409690835">
          <w:marLeft w:val="0"/>
          <w:marRight w:val="0"/>
          <w:marTop w:val="0"/>
          <w:marBottom w:val="0"/>
          <w:divBdr>
            <w:top w:val="none" w:sz="0" w:space="0" w:color="auto"/>
            <w:left w:val="none" w:sz="0" w:space="0" w:color="auto"/>
            <w:bottom w:val="none" w:sz="0" w:space="0" w:color="auto"/>
            <w:right w:val="none" w:sz="0" w:space="0" w:color="auto"/>
          </w:divBdr>
        </w:div>
      </w:divsChild>
    </w:div>
    <w:div w:id="2130319135">
      <w:bodyDiv w:val="1"/>
      <w:marLeft w:val="0"/>
      <w:marRight w:val="0"/>
      <w:marTop w:val="0"/>
      <w:marBottom w:val="0"/>
      <w:divBdr>
        <w:top w:val="none" w:sz="0" w:space="0" w:color="auto"/>
        <w:left w:val="none" w:sz="0" w:space="0" w:color="auto"/>
        <w:bottom w:val="none" w:sz="0" w:space="0" w:color="auto"/>
        <w:right w:val="none" w:sz="0" w:space="0" w:color="auto"/>
      </w:divBdr>
      <w:divsChild>
        <w:div w:id="870924856">
          <w:marLeft w:val="0"/>
          <w:marRight w:val="0"/>
          <w:marTop w:val="0"/>
          <w:marBottom w:val="0"/>
          <w:divBdr>
            <w:top w:val="none" w:sz="0" w:space="0" w:color="auto"/>
            <w:left w:val="none" w:sz="0" w:space="0" w:color="auto"/>
            <w:bottom w:val="none" w:sz="0" w:space="0" w:color="auto"/>
            <w:right w:val="none" w:sz="0" w:space="0" w:color="auto"/>
          </w:divBdr>
          <w:divsChild>
            <w:div w:id="277680968">
              <w:marLeft w:val="0"/>
              <w:marRight w:val="0"/>
              <w:marTop w:val="0"/>
              <w:marBottom w:val="0"/>
              <w:divBdr>
                <w:top w:val="none" w:sz="0" w:space="0" w:color="auto"/>
                <w:left w:val="none" w:sz="0" w:space="0" w:color="auto"/>
                <w:bottom w:val="none" w:sz="0" w:space="0" w:color="auto"/>
                <w:right w:val="none" w:sz="0" w:space="0" w:color="auto"/>
              </w:divBdr>
            </w:div>
          </w:divsChild>
        </w:div>
        <w:div w:id="2028018841">
          <w:marLeft w:val="0"/>
          <w:marRight w:val="0"/>
          <w:marTop w:val="0"/>
          <w:marBottom w:val="0"/>
          <w:divBdr>
            <w:top w:val="none" w:sz="0" w:space="0" w:color="auto"/>
            <w:left w:val="none" w:sz="0" w:space="0" w:color="auto"/>
            <w:bottom w:val="none" w:sz="0" w:space="0" w:color="auto"/>
            <w:right w:val="none" w:sz="0" w:space="0" w:color="auto"/>
          </w:divBdr>
        </w:div>
      </w:divsChild>
    </w:div>
    <w:div w:id="2130778340">
      <w:bodyDiv w:val="1"/>
      <w:marLeft w:val="0"/>
      <w:marRight w:val="0"/>
      <w:marTop w:val="0"/>
      <w:marBottom w:val="0"/>
      <w:divBdr>
        <w:top w:val="none" w:sz="0" w:space="0" w:color="auto"/>
        <w:left w:val="none" w:sz="0" w:space="0" w:color="auto"/>
        <w:bottom w:val="none" w:sz="0" w:space="0" w:color="auto"/>
        <w:right w:val="none" w:sz="0" w:space="0" w:color="auto"/>
      </w:divBdr>
    </w:div>
    <w:div w:id="2133359901">
      <w:bodyDiv w:val="1"/>
      <w:marLeft w:val="0"/>
      <w:marRight w:val="0"/>
      <w:marTop w:val="0"/>
      <w:marBottom w:val="0"/>
      <w:divBdr>
        <w:top w:val="none" w:sz="0" w:space="0" w:color="auto"/>
        <w:left w:val="none" w:sz="0" w:space="0" w:color="auto"/>
        <w:bottom w:val="none" w:sz="0" w:space="0" w:color="auto"/>
        <w:right w:val="none" w:sz="0" w:space="0" w:color="auto"/>
      </w:divBdr>
    </w:div>
    <w:div w:id="2136018072">
      <w:bodyDiv w:val="1"/>
      <w:marLeft w:val="0"/>
      <w:marRight w:val="0"/>
      <w:marTop w:val="0"/>
      <w:marBottom w:val="0"/>
      <w:divBdr>
        <w:top w:val="none" w:sz="0" w:space="0" w:color="auto"/>
        <w:left w:val="none" w:sz="0" w:space="0" w:color="auto"/>
        <w:bottom w:val="none" w:sz="0" w:space="0" w:color="auto"/>
        <w:right w:val="none" w:sz="0" w:space="0" w:color="auto"/>
      </w:divBdr>
    </w:div>
    <w:div w:id="2138600674">
      <w:bodyDiv w:val="1"/>
      <w:marLeft w:val="0"/>
      <w:marRight w:val="0"/>
      <w:marTop w:val="0"/>
      <w:marBottom w:val="0"/>
      <w:divBdr>
        <w:top w:val="none" w:sz="0" w:space="0" w:color="auto"/>
        <w:left w:val="none" w:sz="0" w:space="0" w:color="auto"/>
        <w:bottom w:val="none" w:sz="0" w:space="0" w:color="auto"/>
        <w:right w:val="none" w:sz="0" w:space="0" w:color="auto"/>
      </w:divBdr>
    </w:div>
    <w:div w:id="214257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mailto:brownekim3@gmail.com" TargetMode="External"/><Relationship Id="rId34" Type="http://schemas.openxmlformats.org/officeDocument/2006/relationships/hyperlink" Target="http://www.ncccswregion.org/schedule.html" TargetMode="Externa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hyperlink" Target="https://www.google.com/search?sxsrf=ALeKk02YnuEyvKH80KCY70qsXpwRXRek-A%3A1597684218313&amp;source=hp&amp;ei=-rk6X7ClD5KWsgWXo7i4Cg&amp;q=w+promotions&amp;gs_ssp=eJzj4tFP1zfMSDbMyCivLDRgtFI1qLAwM0mzMEu0SDU2sEw2SzK0MqgwMzMwMTexTLZMMzayNDM38eIpVygoys_NL8nMzysGAIJOE4w&amp;oq=W+p&amp;gs_lcp=CgZwc3ktYWIQARgAMg0ILhDHARCvARAnEJMCMg4ILhCxAxCDARDHARCvATIICAAQsQMQgwEyAggAMgIIADIICAAQsQMQgwEyAggAMgIIADICCAAyAgguOgQIIxAnOgUIABCRAjoLCC4QsQMQxwEQowI6BQgAELEDOggILhDHARCjAjoICC4QxwEQrwFQ1xVY1iFg1lBoAHAAeACAAY8CiAGKBJIBBTAuMi4xmAEAoAEBqgEHZ3dzLXdpeg&amp;sclient=psy-ab" TargetMode="External"/><Relationship Id="rId63" Type="http://schemas.openxmlformats.org/officeDocument/2006/relationships/hyperlink" Target="mailto:rschmidt@hot.rr.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schmidt@hot.rr.com" TargetMode="External"/><Relationship Id="rId29" Type="http://schemas.openxmlformats.org/officeDocument/2006/relationships/hyperlink" Target="mailto:craig_kamradt@mygrande.net" TargetMode="External"/><Relationship Id="rId11" Type="http://schemas.openxmlformats.org/officeDocument/2006/relationships/image" Target="media/image3.jpeg"/><Relationship Id="rId24" Type="http://schemas.openxmlformats.org/officeDocument/2006/relationships/hyperlink" Target="mailto:rschmidt@hot.rr.com" TargetMode="External"/><Relationship Id="rId32" Type="http://schemas.openxmlformats.org/officeDocument/2006/relationships/hyperlink" Target="mailto:rschmidt@franchiselawexpert.com"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image" Target="media/image33.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mailto:rschmidt@hot.rr.com" TargetMode="External"/><Relationship Id="rId19" Type="http://schemas.openxmlformats.org/officeDocument/2006/relationships/image" Target="media/image8.png"/><Relationship Id="rId14" Type="http://schemas.openxmlformats.org/officeDocument/2006/relationships/hyperlink" Target="mailto:broc1976@yahoo.com" TargetMode="External"/><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hyperlink" Target="mailto:dawn@ellzey.us" TargetMode="External"/><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image" Target="media/image31.jpeg"/><Relationship Id="rId64" Type="http://schemas.openxmlformats.org/officeDocument/2006/relationships/hyperlink" Target="mailto:rschmidt@franchiselawexpert.com" TargetMode="External"/><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s://www.facebook.com/derek.scott.7121614?__tn__=K-R&amp;eid=ARCvkg0YvyXofEuzz0zOyIx2WWzQC-PHB2Ggn7bDaev1uSy4Vl9_4F2n4fIWOVzv36GgeJQeDmtF-Lpc&amp;fref=mentions&amp;__xts__%5B0%5D=68.ARB65PE7c3cgmfvvCvMz-Eh9MP1MRhVlyiFn94PBUBwn5r_Mh5OSS7gQn4uUM-v6CY2PLdSmJc0Nh-NA_ft0PSuYAPulxqGXfGdAqe_HTuZyHln9PXVh5Jx9m17G5V249SEndxuAb7dxfM-4kBNH02W37m792jgs9I0SooiWTOaWKOB8iOgXTXAcd0w035LwQPIN5EaZKm1L5eSiK5Y0ZHn5GTSU3Ms37036jnMJ2Izin9Fa2SzIMmxU93ruL-5YHFSO3cSrIuKHRoaQ6pJsX8HdbntK6tvm5A_4l5BoGS9aW1QH6jwQBaAuvlWwWCEPnLCI6qFyZuvDLU-sbOcFXdcACQ" TargetMode="External"/><Relationship Id="rId17" Type="http://schemas.openxmlformats.org/officeDocument/2006/relationships/image" Target="media/image6.png"/><Relationship Id="rId25" Type="http://schemas.openxmlformats.org/officeDocument/2006/relationships/hyperlink" Target="mailto:rschmidt@franchiselawexpert.com" TargetMode="External"/><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image" Target="media/image34.png"/><Relationship Id="rId67" Type="http://schemas.openxmlformats.org/officeDocument/2006/relationships/fontTable" Target="fontTable.xml"/><Relationship Id="rId20" Type="http://schemas.openxmlformats.org/officeDocument/2006/relationships/hyperlink" Target="mailto:broc1976@yahoo.com" TargetMode="External"/><Relationship Id="rId41" Type="http://schemas.openxmlformats.org/officeDocument/2006/relationships/image" Target="media/image19.jpeg"/><Relationship Id="rId54" Type="http://schemas.openxmlformats.org/officeDocument/2006/relationships/hyperlink" Target="https://www.google.com/search?sxsrf=ALeKk02YnuEyvKH80KCY70qsXpwRXRek-A%3A1597684218313&amp;source=hp&amp;ei=-rk6X7ClD5KWsgWXo7i4Cg&amp;q=w+promotions&amp;gs_ssp=eJzj4tFP1zfMSDbMyCivLDRgtFI1qLAwM0mzMEu0SDU2sEw2SzK0MqgwMzMwMTexTLZMMzayNDM38eIpVygoys_NL8nMzysGAIJOE4w&amp;oq=W+p&amp;gs_lcp=CgZwc3ktYWIQARgAMg0ILhDHARCvARAnEJMCMg4ILhCxAxCDARDHARCvATIICAAQsQMQgwEyAggAMgIIADIICAAQsQMQgwEyAggAMgIIADICCAAyAgguOgQIIxAnOgUIABCRAjoLCC4QsQMQxwEQowI6BQgAELEDOggILhDHARCjAjoICC4QxwEQrwFQ1xVY1iFg1lBoAHAAeACAAY8CiAGKBJIBBTAuMi4xmAEAoAEBqgEHZ3dzLXdpeg&amp;sclient=psy-ab" TargetMode="External"/><Relationship Id="rId62" Type="http://schemas.openxmlformats.org/officeDocument/2006/relationships/hyperlink" Target="mailto:rschmidt@franchiselawexper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ncccswregion.org/" TargetMode="External"/><Relationship Id="rId28" Type="http://schemas.openxmlformats.org/officeDocument/2006/relationships/image" Target="media/image12.jpeg"/><Relationship Id="rId36" Type="http://schemas.openxmlformats.org/officeDocument/2006/relationships/hyperlink" Target="https://www.corvettemuseum.org/r8c-delivery/" TargetMode="External"/><Relationship Id="rId49" Type="http://schemas.openxmlformats.org/officeDocument/2006/relationships/image" Target="media/image27.jpeg"/><Relationship Id="rId57" Type="http://schemas.openxmlformats.org/officeDocument/2006/relationships/image" Target="media/image32.jpeg"/><Relationship Id="rId10" Type="http://schemas.openxmlformats.org/officeDocument/2006/relationships/hyperlink" Target="http://www.cen-texcorvetteclub.com" TargetMode="External"/><Relationship Id="rId31" Type="http://schemas.openxmlformats.org/officeDocument/2006/relationships/hyperlink" Target="mailto:rschmidt@hot.rr.com" TargetMode="External"/><Relationship Id="rId44" Type="http://schemas.openxmlformats.org/officeDocument/2006/relationships/image" Target="media/image22.jpeg"/><Relationship Id="rId52" Type="http://schemas.openxmlformats.org/officeDocument/2006/relationships/hyperlink" Target="mailto:rschmidt@hot.rr.com" TargetMode="External"/><Relationship Id="rId60" Type="http://schemas.openxmlformats.org/officeDocument/2006/relationships/image" Target="media/image35.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020B1-F3F3-4EAE-ADF1-A316CF766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7389</Words>
  <Characters>35985</Characters>
  <Application>Microsoft Office Word</Application>
  <DocSecurity>0</DocSecurity>
  <Lines>1240</Lines>
  <Paragraphs>699</Paragraphs>
  <ScaleCrop>false</ScaleCrop>
  <HeadingPairs>
    <vt:vector size="2" baseType="variant">
      <vt:variant>
        <vt:lpstr>Title</vt:lpstr>
      </vt:variant>
      <vt:variant>
        <vt:i4>1</vt:i4>
      </vt:variant>
    </vt:vector>
  </HeadingPairs>
  <TitlesOfParts>
    <vt:vector size="1" baseType="lpstr">
      <vt:lpstr>Glass Sass Newsletter</vt:lpstr>
    </vt:vector>
  </TitlesOfParts>
  <Company/>
  <LinksUpToDate>false</LinksUpToDate>
  <CharactersWithSpaces>42675</CharactersWithSpaces>
  <SharedDoc>false</SharedDoc>
  <HLinks>
    <vt:vector size="78" baseType="variant">
      <vt:variant>
        <vt:i4>4259939</vt:i4>
      </vt:variant>
      <vt:variant>
        <vt:i4>36</vt:i4>
      </vt:variant>
      <vt:variant>
        <vt:i4>0</vt:i4>
      </vt:variant>
      <vt:variant>
        <vt:i4>5</vt:i4>
      </vt:variant>
      <vt:variant>
        <vt:lpwstr>mailto:rschmidt@franchiselawexpert.com</vt:lpwstr>
      </vt:variant>
      <vt:variant>
        <vt:lpwstr/>
      </vt:variant>
      <vt:variant>
        <vt:i4>458851</vt:i4>
      </vt:variant>
      <vt:variant>
        <vt:i4>33</vt:i4>
      </vt:variant>
      <vt:variant>
        <vt:i4>0</vt:i4>
      </vt:variant>
      <vt:variant>
        <vt:i4>5</vt:i4>
      </vt:variant>
      <vt:variant>
        <vt:lpwstr>mailto:rschmidt@hot.rr.com</vt:lpwstr>
      </vt:variant>
      <vt:variant>
        <vt:lpwstr/>
      </vt:variant>
      <vt:variant>
        <vt:i4>4259939</vt:i4>
      </vt:variant>
      <vt:variant>
        <vt:i4>30</vt:i4>
      </vt:variant>
      <vt:variant>
        <vt:i4>0</vt:i4>
      </vt:variant>
      <vt:variant>
        <vt:i4>5</vt:i4>
      </vt:variant>
      <vt:variant>
        <vt:lpwstr>mailto:rschmidt@franchiselawexpert.com</vt:lpwstr>
      </vt:variant>
      <vt:variant>
        <vt:lpwstr/>
      </vt:variant>
      <vt:variant>
        <vt:i4>458851</vt:i4>
      </vt:variant>
      <vt:variant>
        <vt:i4>27</vt:i4>
      </vt:variant>
      <vt:variant>
        <vt:i4>0</vt:i4>
      </vt:variant>
      <vt:variant>
        <vt:i4>5</vt:i4>
      </vt:variant>
      <vt:variant>
        <vt:lpwstr>mailto:rschmidt@hot.rr.com</vt:lpwstr>
      </vt:variant>
      <vt:variant>
        <vt:lpwstr/>
      </vt:variant>
      <vt:variant>
        <vt:i4>8192083</vt:i4>
      </vt:variant>
      <vt:variant>
        <vt:i4>24</vt:i4>
      </vt:variant>
      <vt:variant>
        <vt:i4>0</vt:i4>
      </vt:variant>
      <vt:variant>
        <vt:i4>5</vt:i4>
      </vt:variant>
      <vt:variant>
        <vt:lpwstr>https://www.google.com/search?sxsrf=ALeKk02YnuEyvKH80KCY70qsXpwRXRek-A%3A1597684218313&amp;source=hp&amp;ei=-rk6X7ClD5KWsgWXo7i4Cg&amp;q=w+promotions&amp;gs_ssp=eJzj4tFP1zfMSDbMyCivLDRgtFI1qLAwM0mzMEu0SDU2sEw2SzK0MqgwMzMwMTexTLZMMzayNDM38eIpVygoys_NL8nMzysGAIJOE4w&amp;oq=W+p&amp;gs_lcp=CgZwc3ktYWIQARgAMg0ILhDHARCvARAnEJMCMg4ILhCxAxCDARDHARCvATIICAAQsQMQgwEyAggAMgIIADIICAAQsQMQgwEyAggAMgIIADICCAAyAgguOgQIIxAnOgUIABCRAjoLCC4QsQMQxwEQowI6BQgAELEDOggILhDHARCjAjoICC4QxwEQrwFQ1xVY1iFg1lBoAHAAeACAAY8CiAGKBJIBBTAuMi4xmAEAoAEBqgEHZ3dzLXdpeg&amp;sclient=psy-ab</vt:lpwstr>
      </vt:variant>
      <vt:variant>
        <vt:lpwstr>_blank</vt:lpwstr>
      </vt:variant>
      <vt:variant>
        <vt:i4>8192083</vt:i4>
      </vt:variant>
      <vt:variant>
        <vt:i4>21</vt:i4>
      </vt:variant>
      <vt:variant>
        <vt:i4>0</vt:i4>
      </vt:variant>
      <vt:variant>
        <vt:i4>5</vt:i4>
      </vt:variant>
      <vt:variant>
        <vt:lpwstr>https://www.google.com/search?sxsrf=ALeKk02YnuEyvKH80KCY70qsXpwRXRek-A%3A1597684218313&amp;source=hp&amp;ei=-rk6X7ClD5KWsgWXo7i4Cg&amp;q=w+promotions&amp;gs_ssp=eJzj4tFP1zfMSDbMyCivLDRgtFI1qLAwM0mzMEu0SDU2sEw2SzK0MqgwMzMwMTexTLZMMzayNDM38eIpVygoys_NL8nMzysGAIJOE4w&amp;oq=W+p&amp;gs_lcp=CgZwc3ktYWIQARgAMg0ILhDHARCvARAnEJMCMg4ILhCxAxCDARDHARCvATIICAAQsQMQgwEyAggAMgIIADIICAAQsQMQgwEyAggAMgIIADICCAAyAgguOgQIIxAnOgUIABCRAjoLCC4QsQMQxwEQowI6BQgAELEDOggILhDHARCjAjoICC4QxwEQrwFQ1xVY1iFg1lBoAHAAeACAAY8CiAGKBJIBBTAuMi4xmAEAoAEBqgEHZ3dzLXdpeg&amp;sclient=psy-ab</vt:lpwstr>
      </vt:variant>
      <vt:variant>
        <vt:lpwstr>_blank</vt:lpwstr>
      </vt:variant>
      <vt:variant>
        <vt:i4>458851</vt:i4>
      </vt:variant>
      <vt:variant>
        <vt:i4>18</vt:i4>
      </vt:variant>
      <vt:variant>
        <vt:i4>0</vt:i4>
      </vt:variant>
      <vt:variant>
        <vt:i4>5</vt:i4>
      </vt:variant>
      <vt:variant>
        <vt:lpwstr>mailto:rschmidt@hot.rr.com</vt:lpwstr>
      </vt:variant>
      <vt:variant>
        <vt:lpwstr/>
      </vt:variant>
      <vt:variant>
        <vt:i4>2818055</vt:i4>
      </vt:variant>
      <vt:variant>
        <vt:i4>15</vt:i4>
      </vt:variant>
      <vt:variant>
        <vt:i4>0</vt:i4>
      </vt:variant>
      <vt:variant>
        <vt:i4>5</vt:i4>
      </vt:variant>
      <vt:variant>
        <vt:lpwstr>mailto:dawn@ellzey.us</vt:lpwstr>
      </vt:variant>
      <vt:variant>
        <vt:lpwstr/>
      </vt:variant>
      <vt:variant>
        <vt:i4>4259939</vt:i4>
      </vt:variant>
      <vt:variant>
        <vt:i4>12</vt:i4>
      </vt:variant>
      <vt:variant>
        <vt:i4>0</vt:i4>
      </vt:variant>
      <vt:variant>
        <vt:i4>5</vt:i4>
      </vt:variant>
      <vt:variant>
        <vt:lpwstr>mailto:rschmidt@franchiselawexpert.com</vt:lpwstr>
      </vt:variant>
      <vt:variant>
        <vt:lpwstr/>
      </vt:variant>
      <vt:variant>
        <vt:i4>458851</vt:i4>
      </vt:variant>
      <vt:variant>
        <vt:i4>9</vt:i4>
      </vt:variant>
      <vt:variant>
        <vt:i4>0</vt:i4>
      </vt:variant>
      <vt:variant>
        <vt:i4>5</vt:i4>
      </vt:variant>
      <vt:variant>
        <vt:lpwstr>mailto:rschmidt@hot.rr.com</vt:lpwstr>
      </vt:variant>
      <vt:variant>
        <vt:lpwstr/>
      </vt:variant>
      <vt:variant>
        <vt:i4>3473487</vt:i4>
      </vt:variant>
      <vt:variant>
        <vt:i4>6</vt:i4>
      </vt:variant>
      <vt:variant>
        <vt:i4>0</vt:i4>
      </vt:variant>
      <vt:variant>
        <vt:i4>5</vt:i4>
      </vt:variant>
      <vt:variant>
        <vt:lpwstr>mailto:w5bk@live.com</vt:lpwstr>
      </vt:variant>
      <vt:variant>
        <vt:lpwstr/>
      </vt:variant>
      <vt:variant>
        <vt:i4>2949244</vt:i4>
      </vt:variant>
      <vt:variant>
        <vt:i4>3</vt:i4>
      </vt:variant>
      <vt:variant>
        <vt:i4>0</vt:i4>
      </vt:variant>
      <vt:variant>
        <vt:i4>5</vt:i4>
      </vt:variant>
      <vt:variant>
        <vt:lpwstr>https://www.facebook.com/derek.scott.7121614?__tn__=K-R&amp;eid=ARCvkg0YvyXofEuzz0zOyIx2WWzQC-PHB2Ggn7bDaev1uSy4Vl9_4F2n4fIWOVzv36GgeJQeDmtF-Lpc&amp;fref=mentions&amp;__xts__%5B0%5D=68.ARB65PE7c3cgmfvvCvMz-Eh9MP1MRhVlyiFn94PBUBwn5r_Mh5OSS7gQn4uUM-v6CY2PLdSmJc0Nh-NA_ft0PSuYAPulxqGXfGdAqe_HTuZyHln9PXVh5Jx9m17G5V249SEndxuAb7dxfM-4kBNH02W37m792jgs9I0SooiWTOaWKOB8iOgXTXAcd0w035LwQPIN5EaZKm1L5eSiK5Y0ZHn5GTSU3Ms37036jnMJ2Izin9Fa2SzIMmxU93ruL-5YHFSO3cSrIuKHRoaQ6pJsX8HdbntK6tvm5A_4l5BoGS9aW1QH6jwQBaAuvlWwWCEPnLCI6qFyZuvDLU-sbOcFXdcACQ</vt:lpwstr>
      </vt:variant>
      <vt:variant>
        <vt:lpwstr>_blank</vt:lpwstr>
      </vt:variant>
      <vt:variant>
        <vt:i4>2228266</vt:i4>
      </vt:variant>
      <vt:variant>
        <vt:i4>0</vt:i4>
      </vt:variant>
      <vt:variant>
        <vt:i4>0</vt:i4>
      </vt:variant>
      <vt:variant>
        <vt:i4>5</vt:i4>
      </vt:variant>
      <vt:variant>
        <vt:lpwstr>http://www.cen-texcorvetteclub.com/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Glass Sass Newsletter</dc:title>
  <dc:subject/>
  <dc:creator>Colleen</dc:creator>
  <cp:keywords/>
  <cp:lastModifiedBy>Roger Schmidt</cp:lastModifiedBy>
  <cp:revision>2</cp:revision>
  <cp:lastPrinted>2026-02-22T17:14:00Z</cp:lastPrinted>
  <dcterms:created xsi:type="dcterms:W3CDTF">2026-04-01T13:55:00Z</dcterms:created>
  <dcterms:modified xsi:type="dcterms:W3CDTF">2026-04-01T13:55:00Z</dcterms:modified>
</cp:coreProperties>
</file>